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3BD806" w14:textId="1F6A868D" w:rsidR="00265A84" w:rsidRPr="00265A84" w:rsidRDefault="00265A84" w:rsidP="00265A84">
      <w:pPr>
        <w:pStyle w:val="berschrift1"/>
        <w:spacing w:before="0" w:after="450"/>
        <w:rPr>
          <w:ins w:id="0" w:author="Alarcon Edith" w:date="2022-02-21T09:55:00Z"/>
          <w:rFonts w:ascii="Tahoma" w:hAnsi="Tahoma" w:cs="Tahoma"/>
          <w:caps/>
          <w:color w:val="FFFFFF" w:themeColor="background1"/>
          <w:sz w:val="32"/>
          <w:szCs w:val="32"/>
          <w:highlight w:val="red"/>
          <w:rPrChange w:id="1" w:author="Alarcon Edith" w:date="2022-02-21T09:55:00Z">
            <w:rPr>
              <w:ins w:id="2" w:author="Alarcon Edith" w:date="2022-02-21T09:55:00Z"/>
              <w:rFonts w:ascii="Tahoma" w:hAnsi="Tahoma" w:cs="Tahoma"/>
              <w:b w:val="0"/>
              <w:bCs w:val="0"/>
              <w:caps/>
              <w:color w:val="FFFFFF" w:themeColor="background1"/>
              <w:sz w:val="32"/>
              <w:szCs w:val="32"/>
              <w:highlight w:val="red"/>
            </w:rPr>
          </w:rPrChange>
        </w:rPr>
      </w:pPr>
      <w:ins w:id="3" w:author="Alarcon Edith" w:date="2022-02-21T10:12:00Z">
        <w:r>
          <w:rPr>
            <w:rFonts w:ascii="Tahoma" w:hAnsi="Tahoma" w:cs="Tahoma"/>
            <w:caps/>
            <w:noProof/>
            <w:color w:val="FFFFFF" w:themeColor="background1"/>
            <w:sz w:val="32"/>
            <w:szCs w:val="32"/>
          </w:rPr>
          <mc:AlternateContent>
            <mc:Choice Requires="wps">
              <w:drawing>
                <wp:anchor distT="0" distB="0" distL="114300" distR="114300" simplePos="0" relativeHeight="251674624" behindDoc="0" locked="0" layoutInCell="1" allowOverlap="1" wp14:anchorId="54B8A4B7" wp14:editId="1B38922B">
                  <wp:simplePos x="0" y="0"/>
                  <wp:positionH relativeFrom="column">
                    <wp:posOffset>2730</wp:posOffset>
                  </wp:positionH>
                  <wp:positionV relativeFrom="paragraph">
                    <wp:posOffset>-141984</wp:posOffset>
                  </wp:positionV>
                  <wp:extent cx="5723906" cy="1223158"/>
                  <wp:effectExtent l="0" t="0" r="10160" b="15240"/>
                  <wp:wrapNone/>
                  <wp:docPr id="73" name="Rechteck 73"/>
                  <wp:cNvGraphicFramePr/>
                  <a:graphic xmlns:a="http://schemas.openxmlformats.org/drawingml/2006/main">
                    <a:graphicData uri="http://schemas.microsoft.com/office/word/2010/wordprocessingShape">
                      <wps:wsp>
                        <wps:cNvSpPr/>
                        <wps:spPr>
                          <a:xfrm>
                            <a:off x="0" y="0"/>
                            <a:ext cx="5723906" cy="1223158"/>
                          </a:xfrm>
                          <a:prstGeom prst="rect">
                            <a:avLst/>
                          </a:prstGeom>
                          <a:solidFill>
                            <a:srgbClr val="FF0000"/>
                          </a:solidFill>
                          <a:ln>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644C419A" w14:textId="77777777" w:rsidR="00265A84" w:rsidRPr="00295C8C" w:rsidRDefault="00265A84" w:rsidP="00265A84">
                              <w:pPr>
                                <w:pStyle w:val="berschrift1"/>
                                <w:spacing w:before="0" w:after="450"/>
                                <w:rPr>
                                  <w:ins w:id="4" w:author="Alarcon Edith" w:date="2022-02-21T10:12:00Z"/>
                                  <w:rFonts w:ascii="Tahoma" w:hAnsi="Tahoma" w:cs="Tahoma"/>
                                  <w:caps/>
                                  <w:color w:val="FFFFFF" w:themeColor="background1"/>
                                  <w:sz w:val="36"/>
                                  <w:szCs w:val="36"/>
                                  <w:highlight w:val="red"/>
                                  <w:rPrChange w:id="5" w:author="Alarcon Edith" w:date="2022-02-21T10:13:00Z">
                                    <w:rPr>
                                      <w:ins w:id="6" w:author="Alarcon Edith" w:date="2022-02-21T10:12:00Z"/>
                                      <w:rFonts w:ascii="Tahoma" w:hAnsi="Tahoma" w:cs="Tahoma"/>
                                      <w:caps/>
                                      <w:color w:val="FFFFFF" w:themeColor="background1"/>
                                      <w:sz w:val="32"/>
                                      <w:szCs w:val="32"/>
                                      <w:highlight w:val="red"/>
                                    </w:rPr>
                                  </w:rPrChange>
                                </w:rPr>
                              </w:pPr>
                              <w:ins w:id="7" w:author="Alarcon Edith" w:date="2022-02-21T10:12:00Z">
                                <w:r w:rsidRPr="00295C8C">
                                  <w:rPr>
                                    <w:rFonts w:ascii="Tahoma" w:hAnsi="Tahoma" w:cs="Tahoma"/>
                                    <w:caps/>
                                    <w:color w:val="FFFFFF" w:themeColor="background1"/>
                                    <w:sz w:val="36"/>
                                    <w:szCs w:val="36"/>
                                    <w:highlight w:val="red"/>
                                    <w:rPrChange w:id="8" w:author="Alarcon Edith" w:date="2022-02-21T10:13:00Z">
                                      <w:rPr>
                                        <w:rFonts w:ascii="Tahoma" w:hAnsi="Tahoma" w:cs="Tahoma"/>
                                        <w:caps/>
                                        <w:color w:val="FFFFFF" w:themeColor="background1"/>
                                        <w:sz w:val="32"/>
                                        <w:szCs w:val="32"/>
                                        <w:highlight w:val="red"/>
                                      </w:rPr>
                                    </w:rPrChange>
                                  </w:rPr>
                                  <w:t>SENTIER DÉCOUVERTE –</w:t>
                                </w:r>
                                <w:r w:rsidRPr="00295C8C">
                                  <w:rPr>
                                    <w:rFonts w:ascii="Tahoma" w:hAnsi="Tahoma" w:cs="Tahoma"/>
                                    <w:caps/>
                                    <w:color w:val="FFFFFF" w:themeColor="background1"/>
                                    <w:sz w:val="36"/>
                                    <w:szCs w:val="36"/>
                                    <w:highlight w:val="red"/>
                                    <w:rPrChange w:id="9" w:author="Alarcon Edith" w:date="2022-02-21T10:13:00Z">
                                      <w:rPr>
                                        <w:rFonts w:ascii="Tahoma" w:hAnsi="Tahoma" w:cs="Tahoma"/>
                                        <w:caps/>
                                        <w:color w:val="FFFFFF" w:themeColor="background1"/>
                                        <w:highlight w:val="red"/>
                                      </w:rPr>
                                    </w:rPrChange>
                                  </w:rPr>
                                  <w:br/>
                                </w:r>
                                <w:r w:rsidRPr="00295C8C">
                                  <w:rPr>
                                    <w:rFonts w:ascii="Tahoma" w:hAnsi="Tahoma" w:cs="Tahoma"/>
                                    <w:caps/>
                                    <w:color w:val="FFFFFF" w:themeColor="background1"/>
                                    <w:sz w:val="36"/>
                                    <w:szCs w:val="36"/>
                                    <w:highlight w:val="red"/>
                                    <w:rPrChange w:id="10" w:author="Alarcon Edith" w:date="2022-02-21T10:13:00Z">
                                      <w:rPr>
                                        <w:rFonts w:ascii="Tahoma" w:hAnsi="Tahoma" w:cs="Tahoma"/>
                                        <w:caps/>
                                        <w:color w:val="FFFFFF" w:themeColor="background1"/>
                                        <w:sz w:val="32"/>
                                        <w:szCs w:val="32"/>
                                        <w:highlight w:val="red"/>
                                      </w:rPr>
                                    </w:rPrChange>
                                  </w:rPr>
                                  <w:t>LÉA ET BEN CHEZ LES VACHES ALLAITANTES</w:t>
                                </w:r>
                              </w:ins>
                            </w:p>
                            <w:p w14:paraId="383D1AC4" w14:textId="5C7DA3CF" w:rsidR="00265A84" w:rsidRPr="00295C8C" w:rsidRDefault="00265A84">
                              <w:pPr>
                                <w:rPr>
                                  <w:sz w:val="36"/>
                                  <w:szCs w:val="36"/>
                                  <w:rPrChange w:id="11" w:author="Alarcon Edith" w:date="2022-02-21T10:13:00Z">
                                    <w:rPr/>
                                  </w:rPrChange>
                                </w:rPr>
                                <w:pPrChange w:id="12" w:author="Alarcon Edith" w:date="2022-02-21T10:13:00Z">
                                  <w:pPr>
                                    <w:jc w:val="center"/>
                                  </w:pPr>
                                </w:pPrChange>
                              </w:pPr>
                              <w:ins w:id="13" w:author="Alarcon Edith" w:date="2022-02-21T10:12:00Z">
                                <w:r w:rsidRPr="00295C8C">
                                  <w:rPr>
                                    <w:rFonts w:ascii="Tahoma" w:eastAsiaTheme="majorEastAsia" w:hAnsi="Tahoma" w:cs="Tahoma"/>
                                    <w:b/>
                                    <w:bCs/>
                                    <w:caps/>
                                    <w:color w:val="FFFFFF" w:themeColor="background1"/>
                                    <w:sz w:val="36"/>
                                    <w:szCs w:val="36"/>
                                    <w:highlight w:val="red"/>
                                    <w:rPrChange w:id="14" w:author="Alarcon Edith" w:date="2022-02-21T10:13:00Z">
                                      <w:rPr>
                                        <w:rFonts w:ascii="Tahoma" w:eastAsiaTheme="majorEastAsia" w:hAnsi="Tahoma" w:cs="Tahoma"/>
                                        <w:b/>
                                        <w:bCs/>
                                        <w:caps/>
                                        <w:color w:val="FFFFFF" w:themeColor="background1"/>
                                        <w:sz w:val="32"/>
                                        <w:szCs w:val="32"/>
                                        <w:highlight w:val="red"/>
                                      </w:rPr>
                                    </w:rPrChange>
                                  </w:rPr>
                                  <w:t>Dossier pour les écoles</w:t>
                                </w:r>
                              </w:ins>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4B8A4B7" id="Rechteck 73" o:spid="_x0000_s1026" style="position:absolute;margin-left:.2pt;margin-top:-11.2pt;width:450.7pt;height:96.3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FqqcQIAAG0FAAAOAAAAZHJzL2Uyb0RvYy54bWysVEtv2zAMvg/YfxB0X22nj7VBnSJokWFA&#10;0RZrh54VWUqMyaJGKbGzXz9KdtzHcirmg0yK/PgSycurrjFsq9DXYEteHOWcKSuhqu2q5D+fFl/O&#10;OfNB2EoYsKrkO+X51ezzp8vWTdUE1mAqhYyMWD9tXcnXIbhplnm5Vo3wR+CUJaEGbEQgFldZhaIl&#10;643JJnl+lrWAlUOQynu6vemFfJbsa61kuNfaq8BMySm2kE5M5zKe2exSTFco3LqWQxjiA1E0orbk&#10;dDR1I4JgG6z/MdXUEsGDDkcSmgy0rqVKOVA2Rf4um8e1cCrlQsXxbiyT/39m5d320T0glaF1fuqJ&#10;jFl0Gpv4p/hYl4q1G4ulusAkXZ5+nRxf5GecSZIVk8lxcXoey5m9wB368E1BwyJRcqTXSEUS21sf&#10;etW9SvTmwdTVojYmMbhaXhtkW0Evt1jk9A3W36gZ+zEkRRmh2UvWiQo7o6JBY38ozeqK8pykkFND&#10;qjEgIaWy4WyIKGlHmKbgR2BxCGhCMYAG3QhTqVFHYH4I+NbjiEhewYYR3NQW8JCB6tfoudffZ9/n&#10;HNMP3bIbOmEJ1e4BGUI/Md7JRU2PeCt8eBBII0LDRGMf7unQBtqSw0Bxtgb8c+g+6lPnkpSzlkau&#10;5P73RqDizHy31NMXxclJnNHEnFB/EYOvJcvXErtproF6o6AF42Qio34we1IjNM+0HebRK4mEleS7&#10;5DLgnrkO/Sqg/SLVfJ7UaC6dCLf20cloPBY4NulT9yzQDZ0caAjuYD+eYvquoXvdiLQw3wTQder2&#10;WOK+rkPpaabTvAz7Jy6N13zSetmSs78AAAD//wMAUEsDBBQABgAIAAAAIQBJEDuk2wAAAAgBAAAP&#10;AAAAZHJzL2Rvd25yZXYueG1sTI9RS8QwEITfBf9DWMG3u+SCeFqbHiKIoCBY/QF76dpWm01p0rvq&#10;r3d90rcd5mN2ptwtYVAHmlIf2cFmbUAR+9j03Dp4e71fXYFKGbnBITI5+KIEu+r0pMSiiUd+oUOd&#10;WyUhnAp00OU8Flon31HAtI4jsXjvcQqYRU6tbiY8SngYtDXmUgfsWT50ONJdR/6znoOD2lraZozf&#10;+uNxzsvTQwr+2Tt3frbc3oDKtOQ/GH7rS3WopNM+ztwkNTi4EM7Bylo5xL42G1myF25rLOiq1P8H&#10;VD8AAAD//wMAUEsBAi0AFAAGAAgAAAAhALaDOJL+AAAA4QEAABMAAAAAAAAAAAAAAAAAAAAAAFtD&#10;b250ZW50X1R5cGVzXS54bWxQSwECLQAUAAYACAAAACEAOP0h/9YAAACUAQAACwAAAAAAAAAAAAAA&#10;AAAvAQAAX3JlbHMvLnJlbHNQSwECLQAUAAYACAAAACEAk9haqnECAABtBQAADgAAAAAAAAAAAAAA&#10;AAAuAgAAZHJzL2Uyb0RvYy54bWxQSwECLQAUAAYACAAAACEASRA7pNsAAAAIAQAADwAAAAAAAAAA&#10;AAAAAADLBAAAZHJzL2Rvd25yZXYueG1sUEsFBgAAAAAEAAQA8wAAANMFAAAAAA==&#10;" fillcolor="red" strokecolor="red" strokeweight="1pt">
                  <v:textbox>
                    <w:txbxContent>
                      <w:p w14:paraId="644C419A" w14:textId="77777777" w:rsidR="00265A84" w:rsidRPr="00295C8C" w:rsidRDefault="00265A84" w:rsidP="00265A84">
                        <w:pPr>
                          <w:pStyle w:val="berschrift1"/>
                          <w:spacing w:before="0" w:after="450"/>
                          <w:rPr>
                            <w:ins w:id="15" w:author="Alarcon Edith" w:date="2022-02-21T10:12:00Z"/>
                            <w:rFonts w:ascii="Tahoma" w:hAnsi="Tahoma" w:cs="Tahoma"/>
                            <w:caps/>
                            <w:color w:val="FFFFFF" w:themeColor="background1"/>
                            <w:sz w:val="36"/>
                            <w:szCs w:val="36"/>
                            <w:highlight w:val="red"/>
                            <w:rPrChange w:id="16" w:author="Alarcon Edith" w:date="2022-02-21T10:13:00Z">
                              <w:rPr>
                                <w:ins w:id="17" w:author="Alarcon Edith" w:date="2022-02-21T10:12:00Z"/>
                                <w:rFonts w:ascii="Tahoma" w:hAnsi="Tahoma" w:cs="Tahoma"/>
                                <w:caps/>
                                <w:color w:val="FFFFFF" w:themeColor="background1"/>
                                <w:sz w:val="32"/>
                                <w:szCs w:val="32"/>
                                <w:highlight w:val="red"/>
                              </w:rPr>
                            </w:rPrChange>
                          </w:rPr>
                        </w:pPr>
                        <w:ins w:id="18" w:author="Alarcon Edith" w:date="2022-02-21T10:12:00Z">
                          <w:r w:rsidRPr="00295C8C">
                            <w:rPr>
                              <w:rFonts w:ascii="Tahoma" w:hAnsi="Tahoma" w:cs="Tahoma"/>
                              <w:caps/>
                              <w:color w:val="FFFFFF" w:themeColor="background1"/>
                              <w:sz w:val="36"/>
                              <w:szCs w:val="36"/>
                              <w:highlight w:val="red"/>
                              <w:rPrChange w:id="19" w:author="Alarcon Edith" w:date="2022-02-21T10:13:00Z">
                                <w:rPr>
                                  <w:rFonts w:ascii="Tahoma" w:hAnsi="Tahoma" w:cs="Tahoma"/>
                                  <w:caps/>
                                  <w:color w:val="FFFFFF" w:themeColor="background1"/>
                                  <w:sz w:val="32"/>
                                  <w:szCs w:val="32"/>
                                  <w:highlight w:val="red"/>
                                </w:rPr>
                              </w:rPrChange>
                            </w:rPr>
                            <w:t>SENTIER DÉCOUVERTE –</w:t>
                          </w:r>
                          <w:r w:rsidRPr="00295C8C">
                            <w:rPr>
                              <w:rFonts w:ascii="Tahoma" w:hAnsi="Tahoma" w:cs="Tahoma"/>
                              <w:caps/>
                              <w:color w:val="FFFFFF" w:themeColor="background1"/>
                              <w:sz w:val="36"/>
                              <w:szCs w:val="36"/>
                              <w:highlight w:val="red"/>
                              <w:rPrChange w:id="20" w:author="Alarcon Edith" w:date="2022-02-21T10:13:00Z">
                                <w:rPr>
                                  <w:rFonts w:ascii="Tahoma" w:hAnsi="Tahoma" w:cs="Tahoma"/>
                                  <w:caps/>
                                  <w:color w:val="FFFFFF" w:themeColor="background1"/>
                                  <w:highlight w:val="red"/>
                                </w:rPr>
                              </w:rPrChange>
                            </w:rPr>
                            <w:br/>
                          </w:r>
                          <w:r w:rsidRPr="00295C8C">
                            <w:rPr>
                              <w:rFonts w:ascii="Tahoma" w:hAnsi="Tahoma" w:cs="Tahoma"/>
                              <w:caps/>
                              <w:color w:val="FFFFFF" w:themeColor="background1"/>
                              <w:sz w:val="36"/>
                              <w:szCs w:val="36"/>
                              <w:highlight w:val="red"/>
                              <w:rPrChange w:id="21" w:author="Alarcon Edith" w:date="2022-02-21T10:13:00Z">
                                <w:rPr>
                                  <w:rFonts w:ascii="Tahoma" w:hAnsi="Tahoma" w:cs="Tahoma"/>
                                  <w:caps/>
                                  <w:color w:val="FFFFFF" w:themeColor="background1"/>
                                  <w:sz w:val="32"/>
                                  <w:szCs w:val="32"/>
                                  <w:highlight w:val="red"/>
                                </w:rPr>
                              </w:rPrChange>
                            </w:rPr>
                            <w:t>LÉA ET BEN CHEZ LES VACHES ALLAITANTES</w:t>
                          </w:r>
                        </w:ins>
                      </w:p>
                      <w:p w14:paraId="383D1AC4" w14:textId="5C7DA3CF" w:rsidR="00265A84" w:rsidRPr="00295C8C" w:rsidRDefault="00265A84">
                        <w:pPr>
                          <w:rPr>
                            <w:sz w:val="36"/>
                            <w:szCs w:val="36"/>
                            <w:rPrChange w:id="22" w:author="Alarcon Edith" w:date="2022-02-21T10:13:00Z">
                              <w:rPr/>
                            </w:rPrChange>
                          </w:rPr>
                          <w:pPrChange w:id="23" w:author="Alarcon Edith" w:date="2022-02-21T10:13:00Z">
                            <w:pPr>
                              <w:jc w:val="center"/>
                            </w:pPr>
                          </w:pPrChange>
                        </w:pPr>
                        <w:ins w:id="24" w:author="Alarcon Edith" w:date="2022-02-21T10:12:00Z">
                          <w:r w:rsidRPr="00295C8C">
                            <w:rPr>
                              <w:rFonts w:ascii="Tahoma" w:eastAsiaTheme="majorEastAsia" w:hAnsi="Tahoma" w:cs="Tahoma"/>
                              <w:b/>
                              <w:bCs/>
                              <w:caps/>
                              <w:color w:val="FFFFFF" w:themeColor="background1"/>
                              <w:sz w:val="36"/>
                              <w:szCs w:val="36"/>
                              <w:highlight w:val="red"/>
                              <w:rPrChange w:id="25" w:author="Alarcon Edith" w:date="2022-02-21T10:13:00Z">
                                <w:rPr>
                                  <w:rFonts w:ascii="Tahoma" w:eastAsiaTheme="majorEastAsia" w:hAnsi="Tahoma" w:cs="Tahoma"/>
                                  <w:b/>
                                  <w:bCs/>
                                  <w:caps/>
                                  <w:color w:val="FFFFFF" w:themeColor="background1"/>
                                  <w:sz w:val="32"/>
                                  <w:szCs w:val="32"/>
                                  <w:highlight w:val="red"/>
                                </w:rPr>
                              </w:rPrChange>
                            </w:rPr>
                            <w:t>Dossier pour les écoles</w:t>
                          </w:r>
                        </w:ins>
                      </w:p>
                    </w:txbxContent>
                  </v:textbox>
                </v:rect>
              </w:pict>
            </mc:Fallback>
          </mc:AlternateContent>
        </w:r>
      </w:ins>
      <w:ins w:id="15" w:author="Alarcon Edith" w:date="2022-02-21T09:55:00Z">
        <w:r w:rsidRPr="00265A84">
          <w:rPr>
            <w:rFonts w:ascii="Tahoma" w:hAnsi="Tahoma" w:cs="Tahoma"/>
            <w:caps/>
            <w:color w:val="FFFFFF" w:themeColor="background1"/>
            <w:sz w:val="32"/>
            <w:szCs w:val="32"/>
            <w:highlight w:val="red"/>
            <w:rPrChange w:id="16" w:author="Alarcon Edith" w:date="2022-02-21T09:55:00Z">
              <w:rPr>
                <w:rFonts w:ascii="Tahoma" w:hAnsi="Tahoma" w:cs="Tahoma"/>
                <w:b w:val="0"/>
                <w:bCs w:val="0"/>
                <w:caps/>
                <w:color w:val="FFFFFF" w:themeColor="background1"/>
                <w:sz w:val="32"/>
                <w:szCs w:val="32"/>
                <w:highlight w:val="red"/>
              </w:rPr>
            </w:rPrChange>
          </w:rPr>
          <w:t>SENTIER DÉCOUVERTE –</w:t>
        </w:r>
        <w:r w:rsidRPr="00265A84">
          <w:rPr>
            <w:rFonts w:ascii="Tahoma" w:hAnsi="Tahoma" w:cs="Tahoma"/>
            <w:caps/>
            <w:color w:val="FFFFFF" w:themeColor="background1"/>
            <w:highlight w:val="red"/>
            <w:rPrChange w:id="17" w:author="Alarcon Edith" w:date="2022-02-21T09:55:00Z">
              <w:rPr>
                <w:rFonts w:ascii="Tahoma" w:hAnsi="Tahoma" w:cs="Tahoma"/>
                <w:b w:val="0"/>
                <w:bCs w:val="0"/>
                <w:caps/>
                <w:color w:val="FFFFFF" w:themeColor="background1"/>
                <w:highlight w:val="red"/>
              </w:rPr>
            </w:rPrChange>
          </w:rPr>
          <w:br/>
        </w:r>
        <w:r w:rsidRPr="00265A84">
          <w:rPr>
            <w:rFonts w:ascii="Tahoma" w:hAnsi="Tahoma" w:cs="Tahoma"/>
            <w:caps/>
            <w:color w:val="FFFFFF" w:themeColor="background1"/>
            <w:sz w:val="32"/>
            <w:szCs w:val="32"/>
            <w:highlight w:val="red"/>
            <w:rPrChange w:id="18" w:author="Alarcon Edith" w:date="2022-02-21T09:55:00Z">
              <w:rPr>
                <w:rFonts w:ascii="Tahoma" w:hAnsi="Tahoma" w:cs="Tahoma"/>
                <w:b w:val="0"/>
                <w:bCs w:val="0"/>
                <w:caps/>
                <w:color w:val="FFFFFF" w:themeColor="background1"/>
                <w:sz w:val="32"/>
                <w:szCs w:val="32"/>
                <w:highlight w:val="red"/>
              </w:rPr>
            </w:rPrChange>
          </w:rPr>
          <w:t>LÉA ET BEN CHEZ LES VACHES ALLAITANTES</w:t>
        </w:r>
      </w:ins>
    </w:p>
    <w:p w14:paraId="17DB2E5B" w14:textId="5FF6E816" w:rsidR="00265A84" w:rsidRPr="00AD3A91" w:rsidRDefault="00BE1C27" w:rsidP="00265A84">
      <w:pPr>
        <w:rPr>
          <w:ins w:id="19" w:author="Alarcon Edith" w:date="2022-02-21T09:55:00Z"/>
          <w:rFonts w:ascii="Tahoma" w:eastAsiaTheme="majorEastAsia" w:hAnsi="Tahoma" w:cs="Tahoma"/>
          <w:b/>
          <w:bCs/>
          <w:caps/>
          <w:color w:val="FFFFFF" w:themeColor="background1"/>
          <w:sz w:val="32"/>
          <w:szCs w:val="32"/>
          <w:highlight w:val="red"/>
        </w:rPr>
      </w:pPr>
      <w:ins w:id="20" w:author="Alarcon Edith" w:date="2022-02-21T10:05:00Z">
        <w:r>
          <w:rPr>
            <w:rFonts w:ascii="Tahoma" w:eastAsiaTheme="majorEastAsia" w:hAnsi="Tahoma" w:cs="Tahoma"/>
            <w:b/>
            <w:bCs/>
            <w:caps/>
            <w:noProof/>
            <w:color w:val="FFFFFF" w:themeColor="background1"/>
            <w:sz w:val="32"/>
            <w:szCs w:val="32"/>
          </w:rPr>
          <w:drawing>
            <wp:anchor distT="0" distB="0" distL="114300" distR="114300" simplePos="0" relativeHeight="251664384" behindDoc="0" locked="0" layoutInCell="1" allowOverlap="1" wp14:anchorId="39AD58C0" wp14:editId="440D1A14">
              <wp:simplePos x="0" y="0"/>
              <wp:positionH relativeFrom="column">
                <wp:posOffset>4082415</wp:posOffset>
              </wp:positionH>
              <wp:positionV relativeFrom="paragraph">
                <wp:posOffset>575310</wp:posOffset>
              </wp:positionV>
              <wp:extent cx="2259965" cy="1506855"/>
              <wp:effectExtent l="147955" t="99695" r="135890" b="97790"/>
              <wp:wrapThrough wrapText="bothSides">
                <wp:wrapPolygon edited="0">
                  <wp:start x="-309" y="1729"/>
                  <wp:lineTo x="-1176" y="21650"/>
                  <wp:lineTo x="1174" y="22075"/>
                  <wp:lineTo x="21522" y="22176"/>
                  <wp:lineTo x="21718" y="19736"/>
                  <wp:lineTo x="21559" y="19432"/>
                  <wp:lineTo x="20553" y="-3"/>
                  <wp:lineTo x="14747" y="-777"/>
                  <wp:lineTo x="3003" y="-698"/>
                  <wp:lineTo x="-135" y="-440"/>
                  <wp:lineTo x="-309" y="1729"/>
                </wp:wrapPolygon>
              </wp:wrapThrough>
              <wp:docPr id="17" name="Grafik 17" descr="Ein Bild, das Baum, draußen, Natur,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7" descr="Ein Bild, das Baum, draußen, Natur, grün enthält.&#10;&#10;Automatisch generierte Beschreibung"/>
                      <pic:cNvPicPr/>
                    </pic:nvPicPr>
                    <pic:blipFill>
                      <a:blip r:embed="rId8" cstate="print">
                        <a:extLst>
                          <a:ext uri="{28A0092B-C50C-407E-A947-70E740481C1C}">
                            <a14:useLocalDpi xmlns:a14="http://schemas.microsoft.com/office/drawing/2010/main" val="0"/>
                          </a:ext>
                        </a:extLst>
                      </a:blip>
                      <a:stretch>
                        <a:fillRect/>
                      </a:stretch>
                    </pic:blipFill>
                    <pic:spPr>
                      <a:xfrm rot="4987815">
                        <a:off x="0" y="0"/>
                        <a:ext cx="2259965" cy="1506855"/>
                      </a:xfrm>
                      <a:prstGeom prst="rect">
                        <a:avLst/>
                      </a:prstGeom>
                    </pic:spPr>
                  </pic:pic>
                </a:graphicData>
              </a:graphic>
              <wp14:sizeRelH relativeFrom="page">
                <wp14:pctWidth>0</wp14:pctWidth>
              </wp14:sizeRelH>
              <wp14:sizeRelV relativeFrom="page">
                <wp14:pctHeight>0</wp14:pctHeight>
              </wp14:sizeRelV>
            </wp:anchor>
          </w:drawing>
        </w:r>
      </w:ins>
      <w:ins w:id="21" w:author="Alarcon Edith" w:date="2022-02-21T09:56:00Z">
        <w:r w:rsidR="00265A84">
          <w:rPr>
            <w:rFonts w:ascii="Tahoma" w:eastAsiaTheme="majorEastAsia" w:hAnsi="Tahoma" w:cs="Tahoma"/>
            <w:b/>
            <w:bCs/>
            <w:caps/>
            <w:color w:val="FFFFFF" w:themeColor="background1"/>
            <w:sz w:val="32"/>
            <w:szCs w:val="32"/>
            <w:highlight w:val="red"/>
          </w:rPr>
          <w:t>Dossier pour les écoles</w:t>
        </w:r>
      </w:ins>
      <w:ins w:id="22" w:author="Alarcon Edith" w:date="2022-02-21T09:55:00Z">
        <w:r w:rsidR="00265A84">
          <w:rPr>
            <w:rFonts w:ascii="Tahoma" w:eastAsiaTheme="majorEastAsia" w:hAnsi="Tahoma" w:cs="Tahoma"/>
            <w:b/>
            <w:bCs/>
            <w:caps/>
            <w:color w:val="FFFFFF" w:themeColor="background1"/>
            <w:sz w:val="32"/>
            <w:szCs w:val="32"/>
            <w:highlight w:val="red"/>
          </w:rPr>
          <w:br/>
        </w:r>
      </w:ins>
      <w:ins w:id="23" w:author="Alarcon Edith" w:date="2022-02-21T10:05:00Z">
        <w:r w:rsidR="00265A84">
          <w:rPr>
            <w:rFonts w:ascii="Tahoma" w:eastAsiaTheme="majorEastAsia" w:hAnsi="Tahoma" w:cs="Tahoma"/>
            <w:b/>
            <w:bCs/>
            <w:caps/>
            <w:noProof/>
            <w:color w:val="FFFFFF" w:themeColor="background1"/>
            <w:sz w:val="32"/>
            <w:szCs w:val="32"/>
          </w:rPr>
          <w:drawing>
            <wp:anchor distT="0" distB="0" distL="114300" distR="114300" simplePos="0" relativeHeight="251663360" behindDoc="0" locked="0" layoutInCell="1" allowOverlap="1" wp14:anchorId="4580A5FC" wp14:editId="045A3BC7">
              <wp:simplePos x="0" y="0"/>
              <wp:positionH relativeFrom="column">
                <wp:posOffset>2540</wp:posOffset>
              </wp:positionH>
              <wp:positionV relativeFrom="paragraph">
                <wp:posOffset>798195</wp:posOffset>
              </wp:positionV>
              <wp:extent cx="2600325" cy="1733550"/>
              <wp:effectExtent l="114300" t="171450" r="104775" b="171450"/>
              <wp:wrapThrough wrapText="bothSides">
                <wp:wrapPolygon edited="0">
                  <wp:start x="-384" y="-84"/>
                  <wp:lineTo x="-278" y="19758"/>
                  <wp:lineTo x="7852" y="21540"/>
                  <wp:lineTo x="20139" y="21562"/>
                  <wp:lineTo x="20316" y="21767"/>
                  <wp:lineTo x="21729" y="21494"/>
                  <wp:lineTo x="21821" y="18844"/>
                  <wp:lineTo x="21784" y="3535"/>
                  <wp:lineTo x="21010" y="94"/>
                  <wp:lineTo x="20965" y="-2290"/>
                  <wp:lineTo x="11721" y="-2181"/>
                  <wp:lineTo x="1185" y="-387"/>
                  <wp:lineTo x="-384" y="-84"/>
                </wp:wrapPolygon>
              </wp:wrapThrough>
              <wp:docPr id="15" name="Grafik 15" descr="Ein Bild, das Text, Gras, draußen,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Ein Bild, das Text, Gras, draußen, Himmel enthält.&#10;&#10;Automatisch generierte Beschreibung"/>
                      <pic:cNvPicPr/>
                    </pic:nvPicPr>
                    <pic:blipFill>
                      <a:blip r:embed="rId9" cstate="print">
                        <a:extLst>
                          <a:ext uri="{28A0092B-C50C-407E-A947-70E740481C1C}">
                            <a14:useLocalDpi xmlns:a14="http://schemas.microsoft.com/office/drawing/2010/main" val="0"/>
                          </a:ext>
                        </a:extLst>
                      </a:blip>
                      <a:stretch>
                        <a:fillRect/>
                      </a:stretch>
                    </pic:blipFill>
                    <pic:spPr>
                      <a:xfrm rot="439879">
                        <a:off x="0" y="0"/>
                        <a:ext cx="2600325" cy="1733550"/>
                      </a:xfrm>
                      <a:prstGeom prst="rect">
                        <a:avLst/>
                      </a:prstGeom>
                    </pic:spPr>
                  </pic:pic>
                </a:graphicData>
              </a:graphic>
              <wp14:sizeRelH relativeFrom="page">
                <wp14:pctWidth>0</wp14:pctWidth>
              </wp14:sizeRelH>
              <wp14:sizeRelV relativeFrom="page">
                <wp14:pctHeight>0</wp14:pctHeight>
              </wp14:sizeRelV>
            </wp:anchor>
          </w:drawing>
        </w:r>
      </w:ins>
    </w:p>
    <w:p w14:paraId="789931A1" w14:textId="2C875C91" w:rsidR="00265A84" w:rsidRDefault="00265A84">
      <w:pPr>
        <w:rPr>
          <w:ins w:id="24" w:author="Alarcon Edith" w:date="2022-02-21T09:55:00Z"/>
          <w:rFonts w:ascii="Arial" w:hAnsi="Arial"/>
          <w:b/>
          <w:caps/>
          <w:sz w:val="28"/>
        </w:rPr>
      </w:pPr>
    </w:p>
    <w:p w14:paraId="552A3AEB" w14:textId="2AAF1A64" w:rsidR="00265A84" w:rsidRDefault="00265A84">
      <w:pPr>
        <w:rPr>
          <w:ins w:id="25" w:author="Alarcon Edith" w:date="2022-02-21T10:09:00Z"/>
          <w:rFonts w:ascii="Arial" w:hAnsi="Arial"/>
          <w:b/>
          <w:caps/>
          <w:sz w:val="28"/>
        </w:rPr>
      </w:pPr>
      <w:ins w:id="26" w:author="Alarcon Edith" w:date="2022-02-21T10:07:00Z">
        <w:r>
          <w:rPr>
            <w:rFonts w:ascii="Tahoma" w:eastAsiaTheme="majorEastAsia" w:hAnsi="Tahoma" w:cs="Tahoma"/>
            <w:b/>
            <w:bCs/>
            <w:caps/>
            <w:noProof/>
            <w:color w:val="FFFFFF" w:themeColor="background1"/>
            <w:sz w:val="32"/>
            <w:szCs w:val="32"/>
          </w:rPr>
          <w:drawing>
            <wp:anchor distT="0" distB="0" distL="114300" distR="114300" simplePos="0" relativeHeight="251666432" behindDoc="0" locked="0" layoutInCell="1" allowOverlap="1" wp14:anchorId="0E87B32C" wp14:editId="43D08233">
              <wp:simplePos x="0" y="0"/>
              <wp:positionH relativeFrom="column">
                <wp:posOffset>2382932</wp:posOffset>
              </wp:positionH>
              <wp:positionV relativeFrom="paragraph">
                <wp:posOffset>507101</wp:posOffset>
              </wp:positionV>
              <wp:extent cx="2297430" cy="1723390"/>
              <wp:effectExtent l="76200" t="95250" r="64770" b="105410"/>
              <wp:wrapThrough wrapText="bothSides">
                <wp:wrapPolygon edited="0">
                  <wp:start x="21091" y="-156"/>
                  <wp:lineTo x="21" y="-2356"/>
                  <wp:lineTo x="-426" y="5261"/>
                  <wp:lineTo x="-593" y="20332"/>
                  <wp:lineTo x="-306" y="21559"/>
                  <wp:lineTo x="1480" y="21746"/>
                  <wp:lineTo x="1672" y="21526"/>
                  <wp:lineTo x="8321" y="21502"/>
                  <wp:lineTo x="12071" y="21893"/>
                  <wp:lineTo x="21509" y="20244"/>
                  <wp:lineTo x="21803" y="15246"/>
                  <wp:lineTo x="21805" y="-82"/>
                  <wp:lineTo x="21091" y="-156"/>
                </wp:wrapPolygon>
              </wp:wrapThrough>
              <wp:docPr id="24" name="Grafik 24" descr="Ein Bild, das Baum, Boden, draußen, Löffelbagg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Ein Bild, das Baum, Boden, draußen, Löffelbagger enthält.&#10;&#10;Automatisch generierte Beschreibung"/>
                      <pic:cNvPicPr/>
                    </pic:nvPicPr>
                    <pic:blipFill>
                      <a:blip r:embed="rId10" cstate="print">
                        <a:extLst>
                          <a:ext uri="{28A0092B-C50C-407E-A947-70E740481C1C}">
                            <a14:useLocalDpi xmlns:a14="http://schemas.microsoft.com/office/drawing/2010/main" val="0"/>
                          </a:ext>
                        </a:extLst>
                      </a:blip>
                      <a:stretch>
                        <a:fillRect/>
                      </a:stretch>
                    </pic:blipFill>
                    <pic:spPr>
                      <a:xfrm rot="21331313">
                        <a:off x="0" y="0"/>
                        <a:ext cx="2297430" cy="1723390"/>
                      </a:xfrm>
                      <a:prstGeom prst="rect">
                        <a:avLst/>
                      </a:prstGeom>
                    </pic:spPr>
                  </pic:pic>
                </a:graphicData>
              </a:graphic>
              <wp14:sizeRelH relativeFrom="page">
                <wp14:pctWidth>0</wp14:pctWidth>
              </wp14:sizeRelH>
              <wp14:sizeRelV relativeFrom="page">
                <wp14:pctHeight>0</wp14:pctHeight>
              </wp14:sizeRelV>
            </wp:anchor>
          </w:drawing>
        </w:r>
      </w:ins>
    </w:p>
    <w:p w14:paraId="21BA8F0E" w14:textId="6F2B0C92" w:rsidR="00265A84" w:rsidRDefault="00D94585">
      <w:pPr>
        <w:rPr>
          <w:ins w:id="27" w:author="Alarcon Edith" w:date="2022-02-21T10:09:00Z"/>
          <w:rFonts w:ascii="Arial" w:hAnsi="Arial"/>
          <w:b/>
          <w:caps/>
          <w:sz w:val="28"/>
        </w:rPr>
      </w:pPr>
      <w:ins w:id="28" w:author="Alarcon Edith" w:date="2022-02-21T10:05:00Z">
        <w:r>
          <w:rPr>
            <w:rFonts w:ascii="Tahoma" w:eastAsiaTheme="majorEastAsia" w:hAnsi="Tahoma" w:cs="Tahoma"/>
            <w:b/>
            <w:bCs/>
            <w:caps/>
            <w:noProof/>
            <w:color w:val="FFFFFF" w:themeColor="background1"/>
            <w:sz w:val="32"/>
            <w:szCs w:val="32"/>
          </w:rPr>
          <w:drawing>
            <wp:anchor distT="0" distB="0" distL="114300" distR="114300" simplePos="0" relativeHeight="251670528" behindDoc="0" locked="0" layoutInCell="1" allowOverlap="1" wp14:anchorId="2D11C7EC" wp14:editId="29855D33">
              <wp:simplePos x="0" y="0"/>
              <wp:positionH relativeFrom="column">
                <wp:posOffset>1843405</wp:posOffset>
              </wp:positionH>
              <wp:positionV relativeFrom="paragraph">
                <wp:posOffset>1843405</wp:posOffset>
              </wp:positionV>
              <wp:extent cx="1893570" cy="2249805"/>
              <wp:effectExtent l="133350" t="114300" r="125730" b="112395"/>
              <wp:wrapThrough wrapText="bothSides">
                <wp:wrapPolygon edited="0">
                  <wp:start x="-502" y="-58"/>
                  <wp:lineTo x="-526" y="6022"/>
                  <wp:lineTo x="-359" y="11898"/>
                  <wp:lineTo x="-407" y="17796"/>
                  <wp:lineTo x="-216" y="20724"/>
                  <wp:lineTo x="19157" y="21564"/>
                  <wp:lineTo x="19398" y="21724"/>
                  <wp:lineTo x="21772" y="21488"/>
                  <wp:lineTo x="21894" y="6743"/>
                  <wp:lineTo x="21511" y="888"/>
                  <wp:lineTo x="21231" y="-1110"/>
                  <wp:lineTo x="14630" y="-1376"/>
                  <wp:lineTo x="1872" y="-294"/>
                  <wp:lineTo x="-502" y="-58"/>
                </wp:wrapPolygon>
              </wp:wrapThrough>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pic:cNvPicPr/>
                    </pic:nvPicPr>
                    <pic:blipFill>
                      <a:blip r:embed="rId11" cstate="print">
                        <a:extLst>
                          <a:ext uri="{28A0092B-C50C-407E-A947-70E740481C1C}">
                            <a14:useLocalDpi xmlns:a14="http://schemas.microsoft.com/office/drawing/2010/main" val="0"/>
                          </a:ext>
                        </a:extLst>
                      </a:blip>
                      <a:srcRect l="7903" r="7903"/>
                      <a:stretch>
                        <a:fillRect/>
                      </a:stretch>
                    </pic:blipFill>
                    <pic:spPr bwMode="auto">
                      <a:xfrm rot="403543">
                        <a:off x="0" y="0"/>
                        <a:ext cx="1893570" cy="2249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5A84">
          <w:rPr>
            <w:rFonts w:ascii="Tahoma" w:eastAsiaTheme="majorEastAsia" w:hAnsi="Tahoma" w:cs="Tahoma"/>
            <w:b/>
            <w:bCs/>
            <w:caps/>
            <w:noProof/>
            <w:color w:val="FFFFFF" w:themeColor="background1"/>
            <w:sz w:val="32"/>
            <w:szCs w:val="32"/>
          </w:rPr>
          <w:drawing>
            <wp:anchor distT="0" distB="0" distL="114300" distR="114300" simplePos="0" relativeHeight="251665408" behindDoc="0" locked="0" layoutInCell="1" allowOverlap="1" wp14:anchorId="179550E8" wp14:editId="28D9CE2F">
              <wp:simplePos x="0" y="0"/>
              <wp:positionH relativeFrom="column">
                <wp:posOffset>-174625</wp:posOffset>
              </wp:positionH>
              <wp:positionV relativeFrom="paragraph">
                <wp:posOffset>1715135</wp:posOffset>
              </wp:positionV>
              <wp:extent cx="2376805" cy="1584325"/>
              <wp:effectExtent l="281940" t="175260" r="286385" b="172085"/>
              <wp:wrapThrough wrapText="bothSides">
                <wp:wrapPolygon edited="0">
                  <wp:start x="-342" y="1463"/>
                  <wp:lineTo x="-2835" y="16058"/>
                  <wp:lineTo x="-164" y="17159"/>
                  <wp:lineTo x="-393" y="18411"/>
                  <wp:lineTo x="939" y="21922"/>
                  <wp:lineTo x="4674" y="22115"/>
                  <wp:lineTo x="7574" y="21963"/>
                  <wp:lineTo x="13283" y="22161"/>
                  <wp:lineTo x="16183" y="22010"/>
                  <wp:lineTo x="19038" y="22109"/>
                  <wp:lineTo x="21391" y="22001"/>
                  <wp:lineTo x="21575" y="21000"/>
                  <wp:lineTo x="21606" y="8084"/>
                  <wp:lineTo x="20431" y="-211"/>
                  <wp:lineTo x="20265" y="-280"/>
                  <wp:lineTo x="17410" y="-378"/>
                  <wp:lineTo x="14831" y="-1980"/>
                  <wp:lineTo x="14601" y="-728"/>
                  <wp:lineTo x="11930" y="-1829"/>
                  <wp:lineTo x="11747" y="-827"/>
                  <wp:lineTo x="9076" y="-1928"/>
                  <wp:lineTo x="8847" y="-675"/>
                  <wp:lineTo x="6176" y="-1776"/>
                  <wp:lineTo x="5992" y="-774"/>
                  <wp:lineTo x="3321" y="-1875"/>
                  <wp:lineTo x="3138" y="-873"/>
                  <wp:lineTo x="467" y="-1974"/>
                  <wp:lineTo x="-21" y="-290"/>
                  <wp:lineTo x="-342" y="1463"/>
                </wp:wrapPolygon>
              </wp:wrapThrough>
              <wp:docPr id="18" name="Grafik 18" descr="Ein Bild, das Text, Baum, draußen,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Ein Bild, das Text, Baum, draußen, Pflanze enthält.&#10;&#10;Automatisch generierte Beschreibung"/>
                      <pic:cNvPicPr/>
                    </pic:nvPicPr>
                    <pic:blipFill>
                      <a:blip r:embed="rId12" cstate="print">
                        <a:extLst>
                          <a:ext uri="{28A0092B-C50C-407E-A947-70E740481C1C}">
                            <a14:useLocalDpi xmlns:a14="http://schemas.microsoft.com/office/drawing/2010/main" val="0"/>
                          </a:ext>
                        </a:extLst>
                      </a:blip>
                      <a:stretch>
                        <a:fillRect/>
                      </a:stretch>
                    </pic:blipFill>
                    <pic:spPr>
                      <a:xfrm rot="4478400">
                        <a:off x="0" y="0"/>
                        <a:ext cx="2376805" cy="1584325"/>
                      </a:xfrm>
                      <a:prstGeom prst="rect">
                        <a:avLst/>
                      </a:prstGeom>
                    </pic:spPr>
                  </pic:pic>
                </a:graphicData>
              </a:graphic>
              <wp14:sizeRelH relativeFrom="page">
                <wp14:pctWidth>0</wp14:pctWidth>
              </wp14:sizeRelH>
              <wp14:sizeRelV relativeFrom="page">
                <wp14:pctHeight>0</wp14:pctHeight>
              </wp14:sizeRelV>
            </wp:anchor>
          </w:drawing>
        </w:r>
      </w:ins>
    </w:p>
    <w:p w14:paraId="2DBD5089" w14:textId="3E1CBA7C" w:rsidR="00265A84" w:rsidRDefault="00BE1C27">
      <w:pPr>
        <w:rPr>
          <w:ins w:id="29" w:author="Alarcon Edith" w:date="2022-02-21T10:09:00Z"/>
          <w:rFonts w:ascii="Arial" w:hAnsi="Arial"/>
          <w:b/>
          <w:caps/>
          <w:sz w:val="28"/>
        </w:rPr>
      </w:pPr>
      <w:ins w:id="30" w:author="Alarcon Edith" w:date="2022-02-21T10:05:00Z">
        <w:r>
          <w:rPr>
            <w:rFonts w:ascii="Tahoma" w:eastAsiaTheme="majorEastAsia" w:hAnsi="Tahoma" w:cs="Tahoma"/>
            <w:b/>
            <w:bCs/>
            <w:caps/>
            <w:noProof/>
            <w:color w:val="FFFFFF" w:themeColor="background1"/>
            <w:sz w:val="32"/>
            <w:szCs w:val="32"/>
          </w:rPr>
          <w:drawing>
            <wp:anchor distT="0" distB="0" distL="114300" distR="114300" simplePos="0" relativeHeight="251672576" behindDoc="0" locked="0" layoutInCell="1" allowOverlap="1" wp14:anchorId="13C039BC" wp14:editId="618E41F6">
              <wp:simplePos x="0" y="0"/>
              <wp:positionH relativeFrom="column">
                <wp:posOffset>3909695</wp:posOffset>
              </wp:positionH>
              <wp:positionV relativeFrom="paragraph">
                <wp:posOffset>541655</wp:posOffset>
              </wp:positionV>
              <wp:extent cx="2440305" cy="1626235"/>
              <wp:effectExtent l="102235" t="69215" r="100330" b="62230"/>
              <wp:wrapThrough wrapText="bothSides">
                <wp:wrapPolygon edited="0">
                  <wp:start x="-47" y="22248"/>
                  <wp:lineTo x="10946" y="22217"/>
                  <wp:lineTo x="19222" y="21999"/>
                  <wp:lineTo x="21558" y="18169"/>
                  <wp:lineTo x="21545" y="17917"/>
                  <wp:lineTo x="21551" y="1926"/>
                  <wp:lineTo x="21537" y="1674"/>
                  <wp:lineTo x="21431" y="-344"/>
                  <wp:lineTo x="17888" y="-178"/>
                  <wp:lineTo x="17163" y="-1108"/>
                  <wp:lineTo x="9727" y="-989"/>
                  <wp:lineTo x="-1031" y="283"/>
                  <wp:lineTo x="-259" y="18212"/>
                  <wp:lineTo x="-47" y="22248"/>
                </wp:wrapPolygon>
              </wp:wrapThrough>
              <wp:docPr id="23" name="Grafik 23" descr="Ein Bild, das Text, Baum,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descr="Ein Bild, das Text, Baum, draußen enthält.&#10;&#10;Automatisch generierte Beschreibung"/>
                      <pic:cNvPicPr/>
                    </pic:nvPicPr>
                    <pic:blipFill>
                      <a:blip r:embed="rId13" cstate="print">
                        <a:extLst>
                          <a:ext uri="{28A0092B-C50C-407E-A947-70E740481C1C}">
                            <a14:useLocalDpi xmlns:a14="http://schemas.microsoft.com/office/drawing/2010/main" val="0"/>
                          </a:ext>
                        </a:extLst>
                      </a:blip>
                      <a:stretch>
                        <a:fillRect/>
                      </a:stretch>
                    </pic:blipFill>
                    <pic:spPr>
                      <a:xfrm rot="5670475">
                        <a:off x="0" y="0"/>
                        <a:ext cx="2440305" cy="1626235"/>
                      </a:xfrm>
                      <a:prstGeom prst="rect">
                        <a:avLst/>
                      </a:prstGeom>
                    </pic:spPr>
                  </pic:pic>
                </a:graphicData>
              </a:graphic>
              <wp14:sizeRelH relativeFrom="page">
                <wp14:pctWidth>0</wp14:pctWidth>
              </wp14:sizeRelH>
              <wp14:sizeRelV relativeFrom="page">
                <wp14:pctHeight>0</wp14:pctHeight>
              </wp14:sizeRelV>
            </wp:anchor>
          </w:drawing>
        </w:r>
      </w:ins>
    </w:p>
    <w:p w14:paraId="2498406A" w14:textId="552DFE39" w:rsidR="00265A84" w:rsidRDefault="00265A84">
      <w:pPr>
        <w:rPr>
          <w:ins w:id="31" w:author="Alarcon Edith" w:date="2022-02-21T10:09:00Z"/>
          <w:rFonts w:ascii="Arial" w:hAnsi="Arial"/>
          <w:b/>
          <w:caps/>
          <w:sz w:val="28"/>
        </w:rPr>
      </w:pPr>
    </w:p>
    <w:p w14:paraId="5A276BB5" w14:textId="42C139DE" w:rsidR="00265A84" w:rsidRDefault="00265A84">
      <w:pPr>
        <w:rPr>
          <w:ins w:id="32" w:author="Alarcon Edith" w:date="2022-02-21T10:09:00Z"/>
          <w:rFonts w:ascii="Arial" w:hAnsi="Arial"/>
          <w:b/>
          <w:caps/>
          <w:sz w:val="28"/>
        </w:rPr>
      </w:pPr>
    </w:p>
    <w:p w14:paraId="31D8A323" w14:textId="0E80F946" w:rsidR="00265A84" w:rsidRDefault="00265A84">
      <w:pPr>
        <w:rPr>
          <w:ins w:id="33" w:author="Alarcon Edith" w:date="2022-02-21T10:09:00Z"/>
          <w:rFonts w:ascii="Arial" w:hAnsi="Arial"/>
          <w:b/>
          <w:caps/>
          <w:sz w:val="28"/>
        </w:rPr>
      </w:pPr>
    </w:p>
    <w:p w14:paraId="7CEF7815" w14:textId="5CA478DA" w:rsidR="00265A84" w:rsidRDefault="00265A84">
      <w:pPr>
        <w:rPr>
          <w:ins w:id="34" w:author="Alarcon Edith" w:date="2022-02-21T10:09:00Z"/>
          <w:rFonts w:ascii="Arial" w:hAnsi="Arial"/>
          <w:b/>
          <w:caps/>
          <w:sz w:val="28"/>
        </w:rPr>
      </w:pPr>
    </w:p>
    <w:p w14:paraId="7D237EC9" w14:textId="2CBD2E32" w:rsidR="00265A84" w:rsidRDefault="00BE1C27">
      <w:pPr>
        <w:rPr>
          <w:ins w:id="35" w:author="Alarcon Edith" w:date="2022-02-21T10:09:00Z"/>
          <w:rFonts w:ascii="Arial" w:hAnsi="Arial"/>
          <w:b/>
          <w:caps/>
          <w:sz w:val="28"/>
        </w:rPr>
      </w:pPr>
      <w:ins w:id="36" w:author="Alarcon Edith" w:date="2022-02-21T10:05:00Z">
        <w:r>
          <w:rPr>
            <w:rFonts w:ascii="Tahoma" w:eastAsiaTheme="majorEastAsia" w:hAnsi="Tahoma" w:cs="Tahoma"/>
            <w:b/>
            <w:bCs/>
            <w:caps/>
            <w:noProof/>
            <w:color w:val="FFFFFF" w:themeColor="background1"/>
            <w:sz w:val="32"/>
            <w:szCs w:val="32"/>
          </w:rPr>
          <w:drawing>
            <wp:anchor distT="0" distB="0" distL="114300" distR="114300" simplePos="0" relativeHeight="251671552" behindDoc="0" locked="0" layoutInCell="1" allowOverlap="1" wp14:anchorId="518F1DF2" wp14:editId="3755E9E7">
              <wp:simplePos x="0" y="0"/>
              <wp:positionH relativeFrom="column">
                <wp:posOffset>-307841</wp:posOffset>
              </wp:positionH>
              <wp:positionV relativeFrom="paragraph">
                <wp:posOffset>159640</wp:posOffset>
              </wp:positionV>
              <wp:extent cx="2580640" cy="1720850"/>
              <wp:effectExtent l="114300" t="190500" r="124460" b="184150"/>
              <wp:wrapThrough wrapText="bothSides">
                <wp:wrapPolygon edited="0">
                  <wp:start x="-391" y="-34"/>
                  <wp:lineTo x="-220" y="19510"/>
                  <wp:lineTo x="7726" y="21601"/>
                  <wp:lineTo x="7883" y="21566"/>
                  <wp:lineTo x="20782" y="21582"/>
                  <wp:lineTo x="20940" y="21547"/>
                  <wp:lineTo x="21728" y="21371"/>
                  <wp:lineTo x="21736" y="6863"/>
                  <wp:lineTo x="21598" y="608"/>
                  <wp:lineTo x="20353" y="-564"/>
                  <wp:lineTo x="18776" y="-211"/>
                  <wp:lineTo x="18399" y="-3995"/>
                  <wp:lineTo x="1186" y="-387"/>
                  <wp:lineTo x="-391" y="-34"/>
                </wp:wrapPolygon>
              </wp:wrapThrough>
              <wp:docPr id="22" name="Grafik 22" descr="Ein Bild, das Gras, draußen, Baum, Ki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descr="Ein Bild, das Gras, draußen, Baum, Kind enthält.&#10;&#10;Automatisch generierte Beschreibung"/>
                      <pic:cNvPicPr/>
                    </pic:nvPicPr>
                    <pic:blipFill>
                      <a:blip r:embed="rId14" cstate="print">
                        <a:extLst>
                          <a:ext uri="{28A0092B-C50C-407E-A947-70E740481C1C}">
                            <a14:useLocalDpi xmlns:a14="http://schemas.microsoft.com/office/drawing/2010/main" val="0"/>
                          </a:ext>
                        </a:extLst>
                      </a:blip>
                      <a:stretch>
                        <a:fillRect/>
                      </a:stretch>
                    </pic:blipFill>
                    <pic:spPr>
                      <a:xfrm rot="508961">
                        <a:off x="0" y="0"/>
                        <a:ext cx="2580640" cy="1720850"/>
                      </a:xfrm>
                      <a:prstGeom prst="rect">
                        <a:avLst/>
                      </a:prstGeom>
                    </pic:spPr>
                  </pic:pic>
                </a:graphicData>
              </a:graphic>
              <wp14:sizeRelH relativeFrom="page">
                <wp14:pctWidth>0</wp14:pctWidth>
              </wp14:sizeRelH>
              <wp14:sizeRelV relativeFrom="page">
                <wp14:pctHeight>0</wp14:pctHeight>
              </wp14:sizeRelV>
            </wp:anchor>
          </w:drawing>
        </w:r>
      </w:ins>
      <w:ins w:id="37" w:author="Alarcon Edith" w:date="2022-02-21T10:07:00Z">
        <w:r>
          <w:rPr>
            <w:rFonts w:ascii="Tahoma" w:eastAsiaTheme="majorEastAsia" w:hAnsi="Tahoma" w:cs="Tahoma"/>
            <w:b/>
            <w:bCs/>
            <w:caps/>
            <w:noProof/>
            <w:color w:val="FFFFFF" w:themeColor="background1"/>
            <w:sz w:val="32"/>
            <w:szCs w:val="32"/>
          </w:rPr>
          <w:drawing>
            <wp:anchor distT="0" distB="0" distL="114300" distR="114300" simplePos="0" relativeHeight="251667456" behindDoc="0" locked="0" layoutInCell="1" allowOverlap="1" wp14:anchorId="68E4CEC8" wp14:editId="7F411288">
              <wp:simplePos x="0" y="0"/>
              <wp:positionH relativeFrom="column">
                <wp:posOffset>526366</wp:posOffset>
              </wp:positionH>
              <wp:positionV relativeFrom="paragraph">
                <wp:posOffset>1742077</wp:posOffset>
              </wp:positionV>
              <wp:extent cx="2042160" cy="1531620"/>
              <wp:effectExtent l="114300" t="133350" r="91440" b="144780"/>
              <wp:wrapThrough wrapText="bothSides">
                <wp:wrapPolygon edited="0">
                  <wp:start x="20566" y="-200"/>
                  <wp:lineTo x="207" y="-3955"/>
                  <wp:lineTo x="-676" y="4561"/>
                  <wp:lineTo x="-761" y="13224"/>
                  <wp:lineTo x="-598" y="19492"/>
                  <wp:lineTo x="-392" y="21429"/>
                  <wp:lineTo x="1405" y="21760"/>
                  <wp:lineTo x="1632" y="21531"/>
                  <wp:lineTo x="20553" y="21495"/>
                  <wp:lineTo x="21765" y="17650"/>
                  <wp:lineTo x="21878" y="8721"/>
                  <wp:lineTo x="21763" y="21"/>
                  <wp:lineTo x="20566" y="-200"/>
                </wp:wrapPolygon>
              </wp:wrapThrough>
              <wp:docPr id="25" name="Grafik 25" descr="Ein Bild, das Baum, Gras, draußen, Fe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5" descr="Ein Bild, das Baum, Gras, draußen, Feld enthält.&#10;&#10;Automatisch generierte Beschreibung"/>
                      <pic:cNvPicPr/>
                    </pic:nvPicPr>
                    <pic:blipFill>
                      <a:blip r:embed="rId15" cstate="print">
                        <a:extLst>
                          <a:ext uri="{28A0092B-C50C-407E-A947-70E740481C1C}">
                            <a14:useLocalDpi xmlns:a14="http://schemas.microsoft.com/office/drawing/2010/main" val="0"/>
                          </a:ext>
                        </a:extLst>
                      </a:blip>
                      <a:stretch>
                        <a:fillRect/>
                      </a:stretch>
                    </pic:blipFill>
                    <pic:spPr>
                      <a:xfrm rot="21127485">
                        <a:off x="0" y="0"/>
                        <a:ext cx="2042160" cy="1531620"/>
                      </a:xfrm>
                      <a:prstGeom prst="rect">
                        <a:avLst/>
                      </a:prstGeom>
                    </pic:spPr>
                  </pic:pic>
                </a:graphicData>
              </a:graphic>
              <wp14:sizeRelH relativeFrom="page">
                <wp14:pctWidth>0</wp14:pctWidth>
              </wp14:sizeRelH>
              <wp14:sizeRelV relativeFrom="page">
                <wp14:pctHeight>0</wp14:pctHeight>
              </wp14:sizeRelV>
            </wp:anchor>
          </w:drawing>
        </w:r>
      </w:ins>
      <w:ins w:id="38" w:author="Alarcon Edith" w:date="2022-02-21T10:05:00Z">
        <w:r>
          <w:rPr>
            <w:rFonts w:ascii="Tahoma" w:eastAsiaTheme="majorEastAsia" w:hAnsi="Tahoma" w:cs="Tahoma"/>
            <w:b/>
            <w:bCs/>
            <w:caps/>
            <w:noProof/>
            <w:color w:val="FFFFFF" w:themeColor="background1"/>
            <w:sz w:val="32"/>
            <w:szCs w:val="32"/>
          </w:rPr>
          <w:drawing>
            <wp:anchor distT="0" distB="0" distL="114300" distR="114300" simplePos="0" relativeHeight="251669504" behindDoc="0" locked="0" layoutInCell="1" allowOverlap="1" wp14:anchorId="3090869F" wp14:editId="58F1FE30">
              <wp:simplePos x="0" y="0"/>
              <wp:positionH relativeFrom="column">
                <wp:posOffset>2662555</wp:posOffset>
              </wp:positionH>
              <wp:positionV relativeFrom="paragraph">
                <wp:posOffset>270510</wp:posOffset>
              </wp:positionV>
              <wp:extent cx="2564765" cy="2058035"/>
              <wp:effectExtent l="0" t="0" r="6985" b="0"/>
              <wp:wrapThrough wrapText="bothSides">
                <wp:wrapPolygon edited="0">
                  <wp:start x="0" y="0"/>
                  <wp:lineTo x="0" y="21393"/>
                  <wp:lineTo x="21498" y="21393"/>
                  <wp:lineTo x="21498" y="0"/>
                  <wp:lineTo x="0" y="0"/>
                </wp:wrapPolygon>
              </wp:wrapThrough>
              <wp:docPr id="20" name="Grafik 20" descr="Ein Bild, das Text, Gras, draußen, Stu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descr="Ein Bild, das Text, Gras, draußen, Stuhl enthält.&#10;&#10;Automatisch generierte Beschreibung"/>
                      <pic:cNvPicPr/>
                    </pic:nvPicPr>
                    <pic:blipFill rotWithShape="1">
                      <a:blip r:embed="rId16" cstate="print">
                        <a:extLst>
                          <a:ext uri="{28A0092B-C50C-407E-A947-70E740481C1C}">
                            <a14:useLocalDpi xmlns:a14="http://schemas.microsoft.com/office/drawing/2010/main" val="0"/>
                          </a:ext>
                        </a:extLst>
                      </a:blip>
                      <a:srcRect l="16924"/>
                      <a:stretch/>
                    </pic:blipFill>
                    <pic:spPr bwMode="auto">
                      <a:xfrm>
                        <a:off x="0" y="0"/>
                        <a:ext cx="2564765" cy="2058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p>
    <w:p w14:paraId="4C645FD5" w14:textId="1C0ECFA8" w:rsidR="00265A84" w:rsidRDefault="00BE1C27">
      <w:pPr>
        <w:rPr>
          <w:ins w:id="39" w:author="Alarcon Edith" w:date="2022-02-21T09:55:00Z"/>
          <w:rFonts w:ascii="Arial" w:hAnsi="Arial"/>
          <w:b/>
          <w:caps/>
          <w:sz w:val="28"/>
        </w:rPr>
      </w:pPr>
      <w:ins w:id="40" w:author="Alarcon Edith" w:date="2022-02-21T10:05:00Z">
        <w:r>
          <w:rPr>
            <w:rFonts w:ascii="Tahoma" w:eastAsiaTheme="majorEastAsia" w:hAnsi="Tahoma" w:cs="Tahoma"/>
            <w:b/>
            <w:bCs/>
            <w:caps/>
            <w:noProof/>
            <w:color w:val="FFFFFF" w:themeColor="background1"/>
            <w:sz w:val="32"/>
            <w:szCs w:val="32"/>
          </w:rPr>
          <w:drawing>
            <wp:anchor distT="0" distB="0" distL="114300" distR="114300" simplePos="0" relativeHeight="251673600" behindDoc="0" locked="0" layoutInCell="1" allowOverlap="1" wp14:anchorId="244F9281" wp14:editId="5A0B2BE0">
              <wp:simplePos x="0" y="0"/>
              <wp:positionH relativeFrom="column">
                <wp:posOffset>4224210</wp:posOffset>
              </wp:positionH>
              <wp:positionV relativeFrom="paragraph">
                <wp:posOffset>1420585</wp:posOffset>
              </wp:positionV>
              <wp:extent cx="1804670" cy="1621155"/>
              <wp:effectExtent l="95250" t="114300" r="100330" b="112395"/>
              <wp:wrapThrough wrapText="bothSides">
                <wp:wrapPolygon edited="0">
                  <wp:start x="-523" y="-145"/>
                  <wp:lineTo x="-563" y="8293"/>
                  <wp:lineTo x="-209" y="20512"/>
                  <wp:lineTo x="19410" y="21558"/>
                  <wp:lineTo x="19663" y="21781"/>
                  <wp:lineTo x="21928" y="21489"/>
                  <wp:lineTo x="21794" y="13585"/>
                  <wp:lineTo x="21860" y="5400"/>
                  <wp:lineTo x="21378" y="-1437"/>
                  <wp:lineTo x="15358" y="-1938"/>
                  <wp:lineTo x="1515" y="-408"/>
                  <wp:lineTo x="-523" y="-145"/>
                </wp:wrapPolygon>
              </wp:wrapThrough>
              <wp:docPr id="19" name="Grafik 19" descr="Ein Bild, das Text, Gras, drauße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descr="Ein Bild, das Text, Gras, draußen, Person enthält.&#10;&#10;Automatisch generierte Beschreibung"/>
                      <pic:cNvPicPr/>
                    </pic:nvPicPr>
                    <pic:blipFill>
                      <a:blip r:embed="rId17" cstate="print">
                        <a:extLst>
                          <a:ext uri="{28A0092B-C50C-407E-A947-70E740481C1C}">
                            <a14:useLocalDpi xmlns:a14="http://schemas.microsoft.com/office/drawing/2010/main" val="0"/>
                          </a:ext>
                        </a:extLst>
                      </a:blip>
                      <a:stretch>
                        <a:fillRect/>
                      </a:stretch>
                    </pic:blipFill>
                    <pic:spPr>
                      <a:xfrm rot="396650">
                        <a:off x="0" y="0"/>
                        <a:ext cx="1804670" cy="1621155"/>
                      </a:xfrm>
                      <a:prstGeom prst="rect">
                        <a:avLst/>
                      </a:prstGeom>
                    </pic:spPr>
                  </pic:pic>
                </a:graphicData>
              </a:graphic>
              <wp14:sizeRelH relativeFrom="page">
                <wp14:pctWidth>0</wp14:pctWidth>
              </wp14:sizeRelH>
              <wp14:sizeRelV relativeFrom="page">
                <wp14:pctHeight>0</wp14:pctHeight>
              </wp14:sizeRelV>
            </wp:anchor>
          </w:drawing>
        </w:r>
      </w:ins>
      <w:ins w:id="41" w:author="Alarcon Edith" w:date="2022-02-21T09:55:00Z">
        <w:r w:rsidR="00265A84">
          <w:rPr>
            <w:rFonts w:ascii="Arial" w:hAnsi="Arial"/>
            <w:b/>
            <w:caps/>
            <w:sz w:val="28"/>
          </w:rPr>
          <w:br w:type="page"/>
        </w:r>
      </w:ins>
    </w:p>
    <w:p w14:paraId="48667824" w14:textId="75B8C4D7" w:rsidR="00DB58A9" w:rsidRPr="00B75DC4" w:rsidRDefault="00DB58A9" w:rsidP="00AE4EBF">
      <w:pPr>
        <w:shd w:val="clear" w:color="auto" w:fill="FFFFFF"/>
        <w:spacing w:after="0" w:line="240" w:lineRule="auto"/>
        <w:jc w:val="both"/>
        <w:outlineLvl w:val="0"/>
        <w:rPr>
          <w:rFonts w:ascii="Arial" w:eastAsia="Times New Roman" w:hAnsi="Arial" w:cs="Arial"/>
          <w:b/>
          <w:bCs/>
          <w:caps/>
          <w:kern w:val="36"/>
          <w:sz w:val="28"/>
          <w:szCs w:val="28"/>
          <w:rPrChange w:id="42" w:author="Alarcon Edith" w:date="2022-01-31T11:28:00Z">
            <w:rPr>
              <w:rFonts w:ascii="Arial" w:eastAsia="Times New Roman" w:hAnsi="Arial" w:cs="Arial"/>
              <w:b/>
              <w:bCs/>
              <w:caps/>
              <w:color w:val="FF0000"/>
              <w:kern w:val="36"/>
              <w:sz w:val="28"/>
              <w:szCs w:val="28"/>
            </w:rPr>
          </w:rPrChange>
        </w:rPr>
      </w:pPr>
      <w:r w:rsidRPr="00B75DC4">
        <w:rPr>
          <w:rFonts w:ascii="Arial" w:hAnsi="Arial"/>
          <w:b/>
          <w:caps/>
          <w:sz w:val="28"/>
          <w:rPrChange w:id="43" w:author="Alarcon Edith" w:date="2022-01-31T11:28:00Z">
            <w:rPr>
              <w:rFonts w:ascii="Arial" w:hAnsi="Arial"/>
              <w:b/>
              <w:caps/>
              <w:color w:val="FF0000"/>
              <w:sz w:val="28"/>
            </w:rPr>
          </w:rPrChange>
        </w:rPr>
        <w:lastRenderedPageBreak/>
        <w:t>L</w:t>
      </w:r>
      <w:r w:rsidR="00594592" w:rsidRPr="00B75DC4">
        <w:rPr>
          <w:rFonts w:ascii="Arial" w:hAnsi="Arial"/>
          <w:b/>
          <w:caps/>
          <w:sz w:val="28"/>
          <w:rPrChange w:id="44" w:author="Alarcon Edith" w:date="2022-01-31T11:28:00Z">
            <w:rPr>
              <w:rFonts w:ascii="Arial" w:hAnsi="Arial"/>
              <w:b/>
              <w:caps/>
              <w:color w:val="FF0000"/>
              <w:sz w:val="28"/>
            </w:rPr>
          </w:rPrChange>
        </w:rPr>
        <w:t>’</w:t>
      </w:r>
      <w:r w:rsidRPr="00B75DC4">
        <w:rPr>
          <w:rFonts w:ascii="Arial" w:hAnsi="Arial"/>
          <w:b/>
          <w:caps/>
          <w:sz w:val="28"/>
          <w:rPrChange w:id="45" w:author="Alarcon Edith" w:date="2022-01-31T11:28:00Z">
            <w:rPr>
              <w:rFonts w:ascii="Arial" w:hAnsi="Arial"/>
              <w:b/>
              <w:caps/>
              <w:color w:val="FF0000"/>
              <w:sz w:val="28"/>
            </w:rPr>
          </w:rPrChange>
        </w:rPr>
        <w:t>élevage allaitant, qu</w:t>
      </w:r>
      <w:r w:rsidR="00594592" w:rsidRPr="00B75DC4">
        <w:rPr>
          <w:rFonts w:ascii="Arial" w:hAnsi="Arial"/>
          <w:b/>
          <w:caps/>
          <w:sz w:val="28"/>
          <w:rPrChange w:id="46" w:author="Alarcon Edith" w:date="2022-01-31T11:28:00Z">
            <w:rPr>
              <w:rFonts w:ascii="Arial" w:hAnsi="Arial"/>
              <w:b/>
              <w:caps/>
              <w:color w:val="FF0000"/>
              <w:sz w:val="28"/>
            </w:rPr>
          </w:rPrChange>
        </w:rPr>
        <w:t>’</w:t>
      </w:r>
      <w:r w:rsidRPr="00B75DC4">
        <w:rPr>
          <w:rFonts w:ascii="Arial" w:hAnsi="Arial"/>
          <w:b/>
          <w:caps/>
          <w:sz w:val="28"/>
          <w:rPrChange w:id="47" w:author="Alarcon Edith" w:date="2022-01-31T11:28:00Z">
            <w:rPr>
              <w:rFonts w:ascii="Arial" w:hAnsi="Arial"/>
              <w:b/>
              <w:caps/>
              <w:color w:val="FF0000"/>
              <w:sz w:val="28"/>
            </w:rPr>
          </w:rPrChange>
        </w:rPr>
        <w:t>est-ce que c</w:t>
      </w:r>
      <w:r w:rsidR="00594592" w:rsidRPr="00B75DC4">
        <w:rPr>
          <w:rFonts w:ascii="Arial" w:hAnsi="Arial"/>
          <w:b/>
          <w:caps/>
          <w:sz w:val="28"/>
          <w:rPrChange w:id="48" w:author="Alarcon Edith" w:date="2022-01-31T11:28:00Z">
            <w:rPr>
              <w:rFonts w:ascii="Arial" w:hAnsi="Arial"/>
              <w:b/>
              <w:caps/>
              <w:color w:val="FF0000"/>
              <w:sz w:val="28"/>
            </w:rPr>
          </w:rPrChange>
        </w:rPr>
        <w:t>’</w:t>
      </w:r>
      <w:r w:rsidRPr="00B75DC4">
        <w:rPr>
          <w:rFonts w:ascii="Arial" w:hAnsi="Arial"/>
          <w:b/>
          <w:caps/>
          <w:sz w:val="28"/>
          <w:rPrChange w:id="49" w:author="Alarcon Edith" w:date="2022-01-31T11:28:00Z">
            <w:rPr>
              <w:rFonts w:ascii="Arial" w:hAnsi="Arial"/>
              <w:b/>
              <w:caps/>
              <w:color w:val="FF0000"/>
              <w:sz w:val="28"/>
            </w:rPr>
          </w:rPrChange>
        </w:rPr>
        <w:t>est au juste ?</w:t>
      </w:r>
    </w:p>
    <w:p w14:paraId="1E1BC84F" w14:textId="77777777" w:rsidR="00D00E44" w:rsidRPr="00B75DC4" w:rsidRDefault="00D00E44" w:rsidP="00AE4EBF">
      <w:pPr>
        <w:shd w:val="clear" w:color="auto" w:fill="FFFFFF"/>
        <w:spacing w:after="0" w:line="240" w:lineRule="auto"/>
        <w:jc w:val="both"/>
        <w:outlineLvl w:val="0"/>
        <w:rPr>
          <w:rFonts w:ascii="Arial" w:eastAsia="Times New Roman" w:hAnsi="Arial" w:cs="Arial"/>
          <w:b/>
          <w:bCs/>
          <w:caps/>
          <w:kern w:val="36"/>
          <w:sz w:val="28"/>
          <w:szCs w:val="28"/>
          <w:lang w:eastAsia="de-CH"/>
          <w:rPrChange w:id="50" w:author="Alarcon Edith" w:date="2022-01-31T11:28:00Z">
            <w:rPr>
              <w:rFonts w:ascii="Arial" w:eastAsia="Times New Roman" w:hAnsi="Arial" w:cs="Arial"/>
              <w:b/>
              <w:bCs/>
              <w:caps/>
              <w:color w:val="FF0000"/>
              <w:kern w:val="36"/>
              <w:sz w:val="28"/>
              <w:szCs w:val="28"/>
              <w:lang w:eastAsia="de-CH"/>
            </w:rPr>
          </w:rPrChange>
        </w:rPr>
      </w:pPr>
    </w:p>
    <w:p w14:paraId="2AE04043" w14:textId="6583E780" w:rsidR="00DB58A9" w:rsidRPr="00B75DC4" w:rsidRDefault="00681A43" w:rsidP="004B73F7">
      <w:pPr>
        <w:shd w:val="clear" w:color="auto" w:fill="FFFFFF"/>
        <w:spacing w:after="0" w:line="240" w:lineRule="auto"/>
        <w:jc w:val="both"/>
        <w:outlineLvl w:val="0"/>
        <w:rPr>
          <w:rFonts w:ascii="Arial" w:eastAsia="Times New Roman" w:hAnsi="Arial" w:cs="Arial"/>
          <w:b/>
          <w:bCs/>
          <w:sz w:val="25"/>
          <w:szCs w:val="25"/>
          <w:rPrChange w:id="51" w:author="Alarcon Edith" w:date="2022-01-31T11:28:00Z">
            <w:rPr>
              <w:rFonts w:ascii="Arial" w:eastAsia="Times New Roman" w:hAnsi="Arial" w:cs="Arial"/>
              <w:b/>
              <w:bCs/>
              <w:color w:val="FF0000"/>
              <w:sz w:val="25"/>
              <w:szCs w:val="25"/>
            </w:rPr>
          </w:rPrChange>
        </w:rPr>
      </w:pPr>
      <w:r w:rsidRPr="00B75DC4">
        <w:rPr>
          <w:rFonts w:ascii="Arial" w:hAnsi="Arial"/>
          <w:b/>
          <w:sz w:val="25"/>
          <w:rPrChange w:id="52" w:author="Alarcon Edith" w:date="2022-01-31T11:28:00Z">
            <w:rPr>
              <w:rFonts w:ascii="Arial" w:hAnsi="Arial"/>
              <w:b/>
              <w:color w:val="FF0000"/>
              <w:sz w:val="25"/>
            </w:rPr>
          </w:rPrChange>
        </w:rPr>
        <w:t>Sais-tu qu</w:t>
      </w:r>
      <w:r w:rsidR="00594592" w:rsidRPr="00B75DC4">
        <w:rPr>
          <w:rFonts w:ascii="Arial" w:hAnsi="Arial"/>
          <w:b/>
          <w:sz w:val="25"/>
          <w:rPrChange w:id="53" w:author="Alarcon Edith" w:date="2022-01-31T11:28:00Z">
            <w:rPr>
              <w:rFonts w:ascii="Arial" w:hAnsi="Arial"/>
              <w:b/>
              <w:color w:val="FF0000"/>
              <w:sz w:val="25"/>
            </w:rPr>
          </w:rPrChange>
        </w:rPr>
        <w:t>’</w:t>
      </w:r>
      <w:r w:rsidRPr="00B75DC4">
        <w:rPr>
          <w:rFonts w:ascii="Arial" w:hAnsi="Arial"/>
          <w:b/>
          <w:sz w:val="25"/>
          <w:rPrChange w:id="54" w:author="Alarcon Edith" w:date="2022-01-31T11:28:00Z">
            <w:rPr>
              <w:rFonts w:ascii="Arial" w:hAnsi="Arial"/>
              <w:b/>
              <w:color w:val="FF0000"/>
              <w:sz w:val="25"/>
            </w:rPr>
          </w:rPrChange>
        </w:rPr>
        <w:t>il existe des vaches laitières et des vaches allaitantes ? Comment élève-t-on des vaches allaitantes et qui profite de leur lait ? La production de viande peut-elle être durable ? Le bien-être animal est-il important à tes yeux ?</w:t>
      </w:r>
    </w:p>
    <w:p w14:paraId="780E21B4" w14:textId="77777777" w:rsidR="00D00E44" w:rsidRPr="00B75DC4" w:rsidRDefault="00D00E44" w:rsidP="004B73F7">
      <w:pPr>
        <w:shd w:val="clear" w:color="auto" w:fill="FFFFFF"/>
        <w:spacing w:after="0" w:line="240" w:lineRule="auto"/>
        <w:jc w:val="both"/>
        <w:outlineLvl w:val="0"/>
        <w:rPr>
          <w:rFonts w:ascii="Arial" w:eastAsia="Times New Roman" w:hAnsi="Arial" w:cs="Arial"/>
          <w:b/>
          <w:bCs/>
          <w:sz w:val="25"/>
          <w:szCs w:val="25"/>
          <w:lang w:eastAsia="de-CH"/>
          <w:rPrChange w:id="55" w:author="Alarcon Edith" w:date="2022-01-31T11:28:00Z">
            <w:rPr>
              <w:rFonts w:ascii="Arial" w:eastAsia="Times New Roman" w:hAnsi="Arial" w:cs="Arial"/>
              <w:b/>
              <w:bCs/>
              <w:color w:val="FF0000"/>
              <w:sz w:val="25"/>
              <w:szCs w:val="25"/>
              <w:lang w:eastAsia="de-CH"/>
            </w:rPr>
          </w:rPrChange>
        </w:rPr>
      </w:pPr>
    </w:p>
    <w:p w14:paraId="512FEEA6" w14:textId="2C337D6C" w:rsidR="00DB58A9" w:rsidRPr="00B75DC4" w:rsidRDefault="00DB58A9" w:rsidP="004B73F7">
      <w:pPr>
        <w:shd w:val="clear" w:color="auto" w:fill="FFFFFF"/>
        <w:spacing w:after="0" w:line="240" w:lineRule="auto"/>
        <w:jc w:val="both"/>
        <w:outlineLvl w:val="0"/>
        <w:rPr>
          <w:rFonts w:ascii="Arial" w:eastAsia="Times New Roman" w:hAnsi="Arial" w:cs="Arial"/>
          <w:b/>
          <w:bCs/>
          <w:sz w:val="25"/>
          <w:szCs w:val="25"/>
          <w:rPrChange w:id="56" w:author="Alarcon Edith" w:date="2022-01-31T11:28:00Z">
            <w:rPr>
              <w:rFonts w:ascii="Arial" w:eastAsia="Times New Roman" w:hAnsi="Arial" w:cs="Arial"/>
              <w:b/>
              <w:bCs/>
              <w:color w:val="FF0000"/>
              <w:sz w:val="25"/>
              <w:szCs w:val="25"/>
            </w:rPr>
          </w:rPrChange>
        </w:rPr>
      </w:pPr>
      <w:r w:rsidRPr="00B75DC4">
        <w:rPr>
          <w:rFonts w:ascii="Arial" w:hAnsi="Arial"/>
          <w:b/>
          <w:sz w:val="25"/>
          <w:rPrChange w:id="57" w:author="Alarcon Edith" w:date="2022-01-31T11:28:00Z">
            <w:rPr>
              <w:rFonts w:ascii="Arial" w:hAnsi="Arial"/>
              <w:b/>
              <w:color w:val="FF0000"/>
              <w:sz w:val="25"/>
            </w:rPr>
          </w:rPrChange>
        </w:rPr>
        <w:t xml:space="preserve">Dans les </w:t>
      </w:r>
      <w:r w:rsidR="00A3027E" w:rsidRPr="00B75DC4">
        <w:rPr>
          <w:rFonts w:ascii="Arial" w:hAnsi="Arial"/>
          <w:b/>
          <w:sz w:val="25"/>
          <w:rPrChange w:id="58" w:author="Alarcon Edith" w:date="2022-01-31T11:28:00Z">
            <w:rPr>
              <w:rFonts w:ascii="Arial" w:hAnsi="Arial"/>
              <w:b/>
              <w:color w:val="FF0000"/>
              <w:sz w:val="25"/>
            </w:rPr>
          </w:rPrChange>
        </w:rPr>
        <w:t xml:space="preserve">pages </w:t>
      </w:r>
      <w:r w:rsidRPr="00B75DC4">
        <w:rPr>
          <w:rFonts w:ascii="Arial" w:hAnsi="Arial"/>
          <w:b/>
          <w:sz w:val="25"/>
          <w:rPrChange w:id="59" w:author="Alarcon Edith" w:date="2022-01-31T11:28:00Z">
            <w:rPr>
              <w:rFonts w:ascii="Arial" w:hAnsi="Arial"/>
              <w:b/>
              <w:color w:val="FF0000"/>
              <w:sz w:val="25"/>
            </w:rPr>
          </w:rPrChange>
        </w:rPr>
        <w:t>qui suivent, tu vas apprendre beaucoup de choses sur l</w:t>
      </w:r>
      <w:r w:rsidR="00594592" w:rsidRPr="00B75DC4">
        <w:rPr>
          <w:rFonts w:ascii="Arial" w:hAnsi="Arial"/>
          <w:b/>
          <w:sz w:val="25"/>
          <w:rPrChange w:id="60" w:author="Alarcon Edith" w:date="2022-01-31T11:28:00Z">
            <w:rPr>
              <w:rFonts w:ascii="Arial" w:hAnsi="Arial"/>
              <w:b/>
              <w:color w:val="FF0000"/>
              <w:sz w:val="25"/>
            </w:rPr>
          </w:rPrChange>
        </w:rPr>
        <w:t>’</w:t>
      </w:r>
      <w:r w:rsidRPr="00B75DC4">
        <w:rPr>
          <w:rFonts w:ascii="Arial" w:hAnsi="Arial"/>
          <w:b/>
          <w:sz w:val="25"/>
          <w:rPrChange w:id="61" w:author="Alarcon Edith" w:date="2022-01-31T11:28:00Z">
            <w:rPr>
              <w:rFonts w:ascii="Arial" w:hAnsi="Arial"/>
              <w:b/>
              <w:color w:val="FF0000"/>
              <w:sz w:val="25"/>
            </w:rPr>
          </w:rPrChange>
        </w:rPr>
        <w:t xml:space="preserve">élevage allaitant en Suisse. Mais pour commencer, laisse-toi guider par les veaux et leurs mères. Regarde les images. Quel message les animaux veulent-ils transmettre ? </w:t>
      </w:r>
      <w:r w:rsidR="00F875F0" w:rsidRPr="00B75DC4">
        <w:rPr>
          <w:rFonts w:ascii="Arial" w:hAnsi="Arial"/>
          <w:b/>
          <w:sz w:val="25"/>
          <w:rPrChange w:id="62" w:author="Alarcon Edith" w:date="2022-01-31T11:28:00Z">
            <w:rPr>
              <w:rFonts w:ascii="Arial" w:hAnsi="Arial"/>
              <w:b/>
              <w:color w:val="FF0000"/>
              <w:sz w:val="25"/>
            </w:rPr>
          </w:rPrChange>
        </w:rPr>
        <w:t>La prochain</w:t>
      </w:r>
      <w:r w:rsidR="00A30B2B" w:rsidRPr="00B75DC4">
        <w:rPr>
          <w:rFonts w:ascii="Arial" w:hAnsi="Arial"/>
          <w:b/>
          <w:sz w:val="25"/>
          <w:rPrChange w:id="63" w:author="Alarcon Edith" w:date="2022-01-31T11:28:00Z">
            <w:rPr>
              <w:rFonts w:ascii="Arial" w:hAnsi="Arial"/>
              <w:b/>
              <w:color w:val="FF0000"/>
              <w:sz w:val="25"/>
            </w:rPr>
          </w:rPrChange>
        </w:rPr>
        <w:t>e</w:t>
      </w:r>
      <w:r w:rsidR="00F875F0" w:rsidRPr="00B75DC4">
        <w:rPr>
          <w:rFonts w:ascii="Arial" w:hAnsi="Arial"/>
          <w:b/>
          <w:sz w:val="25"/>
          <w:rPrChange w:id="64" w:author="Alarcon Edith" w:date="2022-01-31T11:28:00Z">
            <w:rPr>
              <w:rFonts w:ascii="Arial" w:hAnsi="Arial"/>
              <w:b/>
              <w:color w:val="FF0000"/>
              <w:sz w:val="25"/>
            </w:rPr>
          </w:rPrChange>
        </w:rPr>
        <w:t xml:space="preserve"> fois qu</w:t>
      </w:r>
      <w:r w:rsidRPr="00B75DC4">
        <w:rPr>
          <w:rFonts w:ascii="Arial" w:hAnsi="Arial"/>
          <w:b/>
          <w:sz w:val="25"/>
          <w:rPrChange w:id="65" w:author="Alarcon Edith" w:date="2022-01-31T11:28:00Z">
            <w:rPr>
              <w:rFonts w:ascii="Arial" w:hAnsi="Arial"/>
              <w:b/>
              <w:color w:val="FF0000"/>
              <w:sz w:val="25"/>
            </w:rPr>
          </w:rPrChange>
        </w:rPr>
        <w:t>e tu passeras près d</w:t>
      </w:r>
      <w:r w:rsidR="00594592" w:rsidRPr="00B75DC4">
        <w:rPr>
          <w:rFonts w:ascii="Arial" w:hAnsi="Arial"/>
          <w:b/>
          <w:sz w:val="25"/>
          <w:rPrChange w:id="66" w:author="Alarcon Edith" w:date="2022-01-31T11:28:00Z">
            <w:rPr>
              <w:rFonts w:ascii="Arial" w:hAnsi="Arial"/>
              <w:b/>
              <w:color w:val="FF0000"/>
              <w:sz w:val="25"/>
            </w:rPr>
          </w:rPrChange>
        </w:rPr>
        <w:t>’</w:t>
      </w:r>
      <w:r w:rsidRPr="00B75DC4">
        <w:rPr>
          <w:rFonts w:ascii="Arial" w:hAnsi="Arial"/>
          <w:b/>
          <w:sz w:val="25"/>
          <w:rPrChange w:id="67" w:author="Alarcon Edith" w:date="2022-01-31T11:28:00Z">
            <w:rPr>
              <w:rFonts w:ascii="Arial" w:hAnsi="Arial"/>
              <w:b/>
              <w:color w:val="FF0000"/>
              <w:sz w:val="25"/>
            </w:rPr>
          </w:rPrChange>
        </w:rPr>
        <w:t>un troupeau, sauras-tu reconnaître s</w:t>
      </w:r>
      <w:r w:rsidR="00594592" w:rsidRPr="00B75DC4">
        <w:rPr>
          <w:rFonts w:ascii="Arial" w:hAnsi="Arial"/>
          <w:b/>
          <w:sz w:val="25"/>
          <w:rPrChange w:id="68" w:author="Alarcon Edith" w:date="2022-01-31T11:28:00Z">
            <w:rPr>
              <w:rFonts w:ascii="Arial" w:hAnsi="Arial"/>
              <w:b/>
              <w:color w:val="FF0000"/>
              <w:sz w:val="25"/>
            </w:rPr>
          </w:rPrChange>
        </w:rPr>
        <w:t>’</w:t>
      </w:r>
      <w:r w:rsidRPr="00B75DC4">
        <w:rPr>
          <w:rFonts w:ascii="Arial" w:hAnsi="Arial"/>
          <w:b/>
          <w:sz w:val="25"/>
          <w:rPrChange w:id="69" w:author="Alarcon Edith" w:date="2022-01-31T11:28:00Z">
            <w:rPr>
              <w:rFonts w:ascii="Arial" w:hAnsi="Arial"/>
              <w:b/>
              <w:color w:val="FF0000"/>
              <w:sz w:val="25"/>
            </w:rPr>
          </w:rPrChange>
        </w:rPr>
        <w:t>il s</w:t>
      </w:r>
      <w:r w:rsidR="00594592" w:rsidRPr="00B75DC4">
        <w:rPr>
          <w:rFonts w:ascii="Arial" w:hAnsi="Arial"/>
          <w:b/>
          <w:sz w:val="25"/>
          <w:rPrChange w:id="70" w:author="Alarcon Edith" w:date="2022-01-31T11:28:00Z">
            <w:rPr>
              <w:rFonts w:ascii="Arial" w:hAnsi="Arial"/>
              <w:b/>
              <w:color w:val="FF0000"/>
              <w:sz w:val="25"/>
            </w:rPr>
          </w:rPrChange>
        </w:rPr>
        <w:t>’</w:t>
      </w:r>
      <w:r w:rsidRPr="00B75DC4">
        <w:rPr>
          <w:rFonts w:ascii="Arial" w:hAnsi="Arial"/>
          <w:b/>
          <w:sz w:val="25"/>
          <w:rPrChange w:id="71" w:author="Alarcon Edith" w:date="2022-01-31T11:28:00Z">
            <w:rPr>
              <w:rFonts w:ascii="Arial" w:hAnsi="Arial"/>
              <w:b/>
              <w:color w:val="FF0000"/>
              <w:sz w:val="25"/>
            </w:rPr>
          </w:rPrChange>
        </w:rPr>
        <w:t xml:space="preserve">agit de vaches laitières ou de vaches allaitantes ? </w:t>
      </w:r>
      <w:r w:rsidR="00644540" w:rsidRPr="00B75DC4">
        <w:rPr>
          <w:rFonts w:ascii="Arial" w:hAnsi="Arial"/>
          <w:b/>
          <w:sz w:val="25"/>
          <w:rPrChange w:id="72" w:author="Alarcon Edith" w:date="2022-01-31T11:28:00Z">
            <w:rPr>
              <w:rFonts w:ascii="Arial" w:hAnsi="Arial"/>
              <w:b/>
              <w:color w:val="FF0000"/>
              <w:sz w:val="25"/>
            </w:rPr>
          </w:rPrChange>
        </w:rPr>
        <w:t>Remarquera</w:t>
      </w:r>
      <w:r w:rsidR="00827F16" w:rsidRPr="00B75DC4">
        <w:rPr>
          <w:rFonts w:ascii="Arial" w:hAnsi="Arial"/>
          <w:b/>
          <w:sz w:val="25"/>
          <w:rPrChange w:id="73" w:author="Alarcon Edith" w:date="2022-01-31T11:28:00Z">
            <w:rPr>
              <w:rFonts w:ascii="Arial" w:hAnsi="Arial"/>
              <w:b/>
              <w:color w:val="FF0000"/>
              <w:sz w:val="25"/>
            </w:rPr>
          </w:rPrChange>
        </w:rPr>
        <w:t>s</w:t>
      </w:r>
      <w:r w:rsidRPr="00B75DC4">
        <w:rPr>
          <w:rFonts w:ascii="Arial" w:hAnsi="Arial"/>
          <w:b/>
          <w:sz w:val="25"/>
          <w:rPrChange w:id="74" w:author="Alarcon Edith" w:date="2022-01-31T11:28:00Z">
            <w:rPr>
              <w:rFonts w:ascii="Arial" w:hAnsi="Arial"/>
              <w:b/>
              <w:color w:val="FF0000"/>
              <w:sz w:val="25"/>
            </w:rPr>
          </w:rPrChange>
        </w:rPr>
        <w:t xml:space="preserve">-tu, dans les pâturages, </w:t>
      </w:r>
      <w:r w:rsidR="009E173E" w:rsidRPr="00B75DC4">
        <w:rPr>
          <w:rFonts w:ascii="Arial" w:hAnsi="Arial"/>
          <w:b/>
          <w:sz w:val="25"/>
          <w:rPrChange w:id="75" w:author="Alarcon Edith" w:date="2022-01-31T11:28:00Z">
            <w:rPr>
              <w:rFonts w:ascii="Arial" w:hAnsi="Arial"/>
              <w:b/>
              <w:color w:val="FF0000"/>
              <w:sz w:val="25"/>
            </w:rPr>
          </w:rPrChange>
        </w:rPr>
        <w:t>ce que les mères et leurs petits t</w:t>
      </w:r>
      <w:r w:rsidR="00594592" w:rsidRPr="00B75DC4">
        <w:rPr>
          <w:rFonts w:ascii="Arial" w:hAnsi="Arial"/>
          <w:b/>
          <w:sz w:val="25"/>
          <w:rPrChange w:id="76" w:author="Alarcon Edith" w:date="2022-01-31T11:28:00Z">
            <w:rPr>
              <w:rFonts w:ascii="Arial" w:hAnsi="Arial"/>
              <w:b/>
              <w:color w:val="FF0000"/>
              <w:sz w:val="25"/>
            </w:rPr>
          </w:rPrChange>
        </w:rPr>
        <w:t>’</w:t>
      </w:r>
      <w:r w:rsidR="009E173E" w:rsidRPr="00B75DC4">
        <w:rPr>
          <w:rFonts w:ascii="Arial" w:hAnsi="Arial"/>
          <w:b/>
          <w:sz w:val="25"/>
          <w:rPrChange w:id="77" w:author="Alarcon Edith" w:date="2022-01-31T11:28:00Z">
            <w:rPr>
              <w:rFonts w:ascii="Arial" w:hAnsi="Arial"/>
              <w:b/>
              <w:color w:val="FF0000"/>
              <w:sz w:val="25"/>
            </w:rPr>
          </w:rPrChange>
        </w:rPr>
        <w:t>ont expliqué</w:t>
      </w:r>
      <w:r w:rsidRPr="00B75DC4">
        <w:rPr>
          <w:rFonts w:ascii="Arial" w:hAnsi="Arial"/>
          <w:b/>
          <w:sz w:val="25"/>
          <w:rPrChange w:id="78" w:author="Alarcon Edith" w:date="2022-01-31T11:28:00Z">
            <w:rPr>
              <w:rFonts w:ascii="Arial" w:hAnsi="Arial"/>
              <w:b/>
              <w:color w:val="FF0000"/>
              <w:sz w:val="25"/>
            </w:rPr>
          </w:rPrChange>
        </w:rPr>
        <w:t xml:space="preserve"> ? </w:t>
      </w:r>
    </w:p>
    <w:p w14:paraId="36E344AD" w14:textId="77777777" w:rsidR="00D00E44" w:rsidRPr="00766086" w:rsidRDefault="00D00E44" w:rsidP="004B73F7">
      <w:pPr>
        <w:shd w:val="clear" w:color="auto" w:fill="FFFFFF"/>
        <w:spacing w:after="0" w:line="240" w:lineRule="auto"/>
        <w:jc w:val="both"/>
        <w:outlineLvl w:val="0"/>
        <w:rPr>
          <w:rFonts w:ascii="Arial" w:eastAsia="Times New Roman" w:hAnsi="Arial" w:cs="Arial"/>
          <w:b/>
          <w:bCs/>
          <w:sz w:val="25"/>
          <w:szCs w:val="25"/>
          <w:lang w:eastAsia="de-CH"/>
        </w:rPr>
      </w:pPr>
    </w:p>
    <w:p w14:paraId="47CE69AE" w14:textId="77777777" w:rsidR="00DB58A9" w:rsidRPr="00766086" w:rsidRDefault="00D5518E" w:rsidP="004B73F7">
      <w:pPr>
        <w:shd w:val="clear" w:color="auto" w:fill="FFFFFF"/>
        <w:spacing w:after="0" w:line="240" w:lineRule="auto"/>
        <w:jc w:val="both"/>
        <w:outlineLvl w:val="0"/>
        <w:rPr>
          <w:rFonts w:ascii="Arial" w:eastAsia="Times New Roman" w:hAnsi="Arial" w:cs="Arial"/>
          <w:b/>
          <w:bCs/>
          <w:sz w:val="25"/>
          <w:szCs w:val="25"/>
        </w:rPr>
      </w:pPr>
      <w:r>
        <w:rPr>
          <w:noProof/>
        </w:rPr>
        <w:drawing>
          <wp:inline distT="0" distB="0" distL="0" distR="0" wp14:anchorId="1D6C242C" wp14:editId="58B45C9D">
            <wp:extent cx="5779698" cy="3271103"/>
            <wp:effectExtent l="0" t="0" r="0" b="5715"/>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9316" t="19775" r="2361" b="7055"/>
                    <a:stretch/>
                  </pic:blipFill>
                  <pic:spPr bwMode="auto">
                    <a:xfrm>
                      <a:off x="0" y="0"/>
                      <a:ext cx="5788337" cy="3275992"/>
                    </a:xfrm>
                    <a:prstGeom prst="rect">
                      <a:avLst/>
                    </a:prstGeom>
                    <a:ln>
                      <a:noFill/>
                    </a:ln>
                    <a:extLst>
                      <a:ext uri="{53640926-AAD7-44D8-BBD7-CCE9431645EC}">
                        <a14:shadowObscured xmlns:a14="http://schemas.microsoft.com/office/drawing/2010/main"/>
                      </a:ext>
                    </a:extLst>
                  </pic:spPr>
                </pic:pic>
              </a:graphicData>
            </a:graphic>
          </wp:inline>
        </w:drawing>
      </w:r>
    </w:p>
    <w:p w14:paraId="54B900F7" w14:textId="77777777" w:rsidR="00DB58A9" w:rsidRPr="00766086" w:rsidRDefault="00D5518E" w:rsidP="004B73F7">
      <w:pPr>
        <w:shd w:val="clear" w:color="auto" w:fill="FFFFFF"/>
        <w:spacing w:after="0" w:line="240" w:lineRule="auto"/>
        <w:jc w:val="both"/>
        <w:outlineLvl w:val="0"/>
        <w:rPr>
          <w:rFonts w:ascii="Arial" w:eastAsia="Times New Roman" w:hAnsi="Arial" w:cs="Arial"/>
          <w:sz w:val="25"/>
          <w:szCs w:val="25"/>
        </w:rPr>
      </w:pPr>
      <w:r>
        <w:rPr>
          <w:noProof/>
        </w:rPr>
        <w:lastRenderedPageBreak/>
        <w:drawing>
          <wp:inline distT="0" distB="0" distL="0" distR="0" wp14:anchorId="1A51C875" wp14:editId="4E83E6AD">
            <wp:extent cx="5353050" cy="3028315"/>
            <wp:effectExtent l="0" t="0" r="0" b="635"/>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9317" t="19280" r="2060" b="7301"/>
                    <a:stretch/>
                  </pic:blipFill>
                  <pic:spPr bwMode="auto">
                    <a:xfrm>
                      <a:off x="0" y="0"/>
                      <a:ext cx="5362710" cy="303378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5356133" wp14:editId="5BDEC003">
            <wp:extent cx="5352858" cy="2997200"/>
            <wp:effectExtent l="0" t="0" r="635" b="0"/>
            <wp:docPr id="48" name="Grafik 48" descr="Ein Bild, das Text, Gras, Hund, Säugeti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fik 48" descr="Ein Bild, das Text, Gras, Hund, Säugetier enthält.&#10;&#10;Automatisch generierte Beschreibung"/>
                    <pic:cNvPicPr/>
                  </pic:nvPicPr>
                  <pic:blipFill rotWithShape="1">
                    <a:blip r:embed="rId20"/>
                    <a:srcRect l="18119" t="18539" r="1914" b="7553"/>
                    <a:stretch/>
                  </pic:blipFill>
                  <pic:spPr bwMode="auto">
                    <a:xfrm>
                      <a:off x="0" y="0"/>
                      <a:ext cx="5363227" cy="300300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B790ECE" wp14:editId="3E39B4E6">
            <wp:extent cx="5353050" cy="3004160"/>
            <wp:effectExtent l="0" t="0" r="0" b="6350"/>
            <wp:docPr id="49" name="Grafik 49" descr="Ein Bild, das Text, Säugeti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fik 49" descr="Ein Bild, das Text, Säugetier enthält.&#10;&#10;Automatisch generierte Beschreibung"/>
                    <pic:cNvPicPr/>
                  </pic:nvPicPr>
                  <pic:blipFill rotWithShape="1">
                    <a:blip r:embed="rId21"/>
                    <a:srcRect l="18868" t="19280" r="1610" b="7055"/>
                    <a:stretch/>
                  </pic:blipFill>
                  <pic:spPr bwMode="auto">
                    <a:xfrm>
                      <a:off x="0" y="0"/>
                      <a:ext cx="5363218" cy="300986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6DDC102" wp14:editId="44424151">
            <wp:extent cx="5405755" cy="3018128"/>
            <wp:effectExtent l="0" t="0" r="4445" b="0"/>
            <wp:docPr id="57" name="Grafik 57" descr="Ein Bild, das Text, Gras, Säugetier, Rind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fik 57" descr="Ein Bild, das Text, Gras, Säugetier, Rinder- enthält.&#10;&#10;Automatisch generierte Beschreibung"/>
                    <pic:cNvPicPr/>
                  </pic:nvPicPr>
                  <pic:blipFill rotWithShape="1">
                    <a:blip r:embed="rId22"/>
                    <a:srcRect l="19467" t="20269" r="2206" b="7546"/>
                    <a:stretch/>
                  </pic:blipFill>
                  <pic:spPr bwMode="auto">
                    <a:xfrm>
                      <a:off x="0" y="0"/>
                      <a:ext cx="5425665" cy="302924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CD0A73A" wp14:editId="2BAC3E01">
            <wp:extent cx="5393690" cy="3039708"/>
            <wp:effectExtent l="0" t="0" r="0" b="8890"/>
            <wp:docPr id="63" name="Grafik 63" descr="Ein Bild, das Text, Säugetier, Rind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fik 63" descr="Ein Bild, das Text, Säugetier, Rinder- enthält.&#10;&#10;Automatisch generierte Beschreibung"/>
                    <pic:cNvPicPr/>
                  </pic:nvPicPr>
                  <pic:blipFill rotWithShape="1">
                    <a:blip r:embed="rId23"/>
                    <a:srcRect l="19018" t="19280" r="2059" b="7301"/>
                    <a:stretch/>
                  </pic:blipFill>
                  <pic:spPr bwMode="auto">
                    <a:xfrm>
                      <a:off x="0" y="0"/>
                      <a:ext cx="5407095" cy="304726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9D36F5A" wp14:editId="0F639203">
            <wp:extent cx="5382210" cy="3053751"/>
            <wp:effectExtent l="0" t="0" r="9525" b="0"/>
            <wp:docPr id="64" name="Grafik 64" descr="Ein Bild, das Text, Gras, Säugetier, Rind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fik 64" descr="Ein Bild, das Text, Gras, Säugetier, Rinder- enthält.&#10;&#10;Automatisch generierte Beschreibung"/>
                    <pic:cNvPicPr/>
                  </pic:nvPicPr>
                  <pic:blipFill rotWithShape="1">
                    <a:blip r:embed="rId24"/>
                    <a:srcRect l="19166" t="16561" r="1904" b="9518"/>
                    <a:stretch/>
                  </pic:blipFill>
                  <pic:spPr bwMode="auto">
                    <a:xfrm>
                      <a:off x="0" y="0"/>
                      <a:ext cx="5396821" cy="306204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9E5270C" wp14:editId="6717ECC5">
            <wp:extent cx="5368290" cy="3018397"/>
            <wp:effectExtent l="0" t="0" r="3810" b="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8868" t="19528" r="1753" b="6800"/>
                    <a:stretch/>
                  </pic:blipFill>
                  <pic:spPr bwMode="auto">
                    <a:xfrm>
                      <a:off x="0" y="0"/>
                      <a:ext cx="5380138" cy="302505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BE333AF" wp14:editId="76428C8C">
            <wp:extent cx="5368290" cy="3013954"/>
            <wp:effectExtent l="0" t="0" r="3810" b="0"/>
            <wp:docPr id="66" name="Grafik 66" descr="Ein Bild, das Text, Gr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fik 66" descr="Ein Bild, das Text, Gras, Screenshot enthält.&#10;&#10;Automatisch generierte Beschreibung"/>
                    <pic:cNvPicPr/>
                  </pic:nvPicPr>
                  <pic:blipFill rotWithShape="1">
                    <a:blip r:embed="rId26"/>
                    <a:srcRect l="18850" t="19279" r="1924" b="7300"/>
                    <a:stretch/>
                  </pic:blipFill>
                  <pic:spPr bwMode="auto">
                    <a:xfrm>
                      <a:off x="0" y="0"/>
                      <a:ext cx="5378917" cy="301992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216DE1A" wp14:editId="72538666">
            <wp:extent cx="5368290" cy="3044398"/>
            <wp:effectExtent l="0" t="0" r="3810" b="3810"/>
            <wp:docPr id="67" name="Grafik 67" descr="Ein Bild, das Text, Gras, Säugetier, Rind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Grafik 67" descr="Ein Bild, das Text, Gras, Säugetier, Rinder- enthält.&#10;&#10;Automatisch generierte Beschreibung"/>
                    <pic:cNvPicPr/>
                  </pic:nvPicPr>
                  <pic:blipFill rotWithShape="1">
                    <a:blip r:embed="rId27"/>
                    <a:srcRect l="18718" t="19033" r="2067" b="6814"/>
                    <a:stretch/>
                  </pic:blipFill>
                  <pic:spPr bwMode="auto">
                    <a:xfrm>
                      <a:off x="0" y="0"/>
                      <a:ext cx="5376257" cy="304891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957FA1C" wp14:editId="0F22ABD0">
            <wp:extent cx="5389245" cy="3025719"/>
            <wp:effectExtent l="0" t="0" r="1905" b="3810"/>
            <wp:docPr id="68" name="Grafik 68" descr="Ein Bild, das Text, Gras, Säugetier,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Grafik 68" descr="Ein Bild, das Text, Gras, Säugetier, Screenshot enthält.&#10;&#10;Automatisch generierte Beschreibung"/>
                    <pic:cNvPicPr/>
                  </pic:nvPicPr>
                  <pic:blipFill rotWithShape="1">
                    <a:blip r:embed="rId28"/>
                    <a:srcRect l="18868" t="19527" r="1916" b="7061"/>
                    <a:stretch/>
                  </pic:blipFill>
                  <pic:spPr bwMode="auto">
                    <a:xfrm>
                      <a:off x="0" y="0"/>
                      <a:ext cx="5398375" cy="303084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0260169" wp14:editId="0D10F17D">
            <wp:extent cx="5389245" cy="3028242"/>
            <wp:effectExtent l="0" t="0" r="1905" b="1270"/>
            <wp:docPr id="69" name="Grafik 69" descr="Ein Bild, das Text, Gras, Säugetier, Schi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fik 69" descr="Ein Bild, das Text, Gras, Säugetier, Schild enthält.&#10;&#10;Automatisch generierte Beschreibung"/>
                    <pic:cNvPicPr/>
                  </pic:nvPicPr>
                  <pic:blipFill rotWithShape="1">
                    <a:blip r:embed="rId29"/>
                    <a:srcRect l="19167" t="20021" r="2217" b="7062"/>
                    <a:stretch/>
                  </pic:blipFill>
                  <pic:spPr bwMode="auto">
                    <a:xfrm>
                      <a:off x="0" y="0"/>
                      <a:ext cx="5398508" cy="303344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E0D01CE" wp14:editId="340B1AEC">
            <wp:extent cx="5389245" cy="3076619"/>
            <wp:effectExtent l="0" t="0" r="1905" b="9525"/>
            <wp:docPr id="70" name="Grafik 70" descr="Ein Bild, das Text, Gras, Säugetier, Rind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fik 70" descr="Ein Bild, das Text, Gras, Säugetier, Rinder- enthält.&#10;&#10;Automatisch generierte Beschreibung"/>
                    <pic:cNvPicPr/>
                  </pic:nvPicPr>
                  <pic:blipFill rotWithShape="1">
                    <a:blip r:embed="rId30"/>
                    <a:srcRect l="19317" t="19280" r="2516" b="7061"/>
                    <a:stretch/>
                  </pic:blipFill>
                  <pic:spPr bwMode="auto">
                    <a:xfrm>
                      <a:off x="0" y="0"/>
                      <a:ext cx="5398194" cy="3081728"/>
                    </a:xfrm>
                    <a:prstGeom prst="rect">
                      <a:avLst/>
                    </a:prstGeom>
                    <a:ln>
                      <a:noFill/>
                    </a:ln>
                    <a:extLst>
                      <a:ext uri="{53640926-AAD7-44D8-BBD7-CCE9431645EC}">
                        <a14:shadowObscured xmlns:a14="http://schemas.microsoft.com/office/drawing/2010/main"/>
                      </a:ext>
                    </a:extLst>
                  </pic:spPr>
                </pic:pic>
              </a:graphicData>
            </a:graphic>
          </wp:inline>
        </w:drawing>
      </w:r>
    </w:p>
    <w:p w14:paraId="5866EBE1" w14:textId="77777777" w:rsidR="00C2114E" w:rsidRPr="005901E6" w:rsidRDefault="00C2114E" w:rsidP="00C2114E">
      <w:pPr>
        <w:shd w:val="clear" w:color="auto" w:fill="FFFFFF"/>
        <w:spacing w:after="0" w:line="240" w:lineRule="auto"/>
        <w:jc w:val="both"/>
        <w:outlineLvl w:val="0"/>
        <w:rPr>
          <w:rFonts w:ascii="Arial" w:eastAsia="Times New Roman" w:hAnsi="Arial" w:cs="Arial"/>
          <w:sz w:val="25"/>
          <w:szCs w:val="25"/>
        </w:rPr>
      </w:pPr>
      <w:r>
        <w:rPr>
          <w:sz w:val="28"/>
        </w:rPr>
        <w:t>Détention au pré dans le troupeau – amour maternel inclus</w:t>
      </w:r>
    </w:p>
    <w:p w14:paraId="7F740302" w14:textId="1CD6EB8C" w:rsidR="00C2114E" w:rsidRPr="006C2650" w:rsidRDefault="00C2114E" w:rsidP="00C2114E">
      <w:pPr>
        <w:shd w:val="clear" w:color="auto" w:fill="FFFFFF"/>
        <w:spacing w:after="0" w:line="240" w:lineRule="auto"/>
        <w:jc w:val="both"/>
        <w:outlineLvl w:val="0"/>
        <w:rPr>
          <w:rFonts w:ascii="Arial" w:eastAsia="Times New Roman" w:hAnsi="Arial" w:cs="Arial"/>
          <w:sz w:val="25"/>
          <w:szCs w:val="25"/>
        </w:rPr>
      </w:pPr>
      <w:r>
        <w:rPr>
          <w:rFonts w:ascii="Arial" w:hAnsi="Arial"/>
          <w:color w:val="090A3E"/>
          <w:sz w:val="25"/>
        </w:rPr>
        <w:t>L</w:t>
      </w:r>
      <w:r w:rsidR="00594592">
        <w:rPr>
          <w:rFonts w:ascii="Arial" w:hAnsi="Arial"/>
          <w:color w:val="090A3E"/>
          <w:sz w:val="25"/>
        </w:rPr>
        <w:t>’</w:t>
      </w:r>
      <w:r>
        <w:rPr>
          <w:rFonts w:ascii="Arial" w:hAnsi="Arial"/>
          <w:color w:val="090A3E"/>
          <w:sz w:val="25"/>
        </w:rPr>
        <w:t>élevage dans un troupeau de vaches mères est une forme de détention naturelle et optimale pour assurer le bien-être et la santé des animaux. Au pré ou à l</w:t>
      </w:r>
      <w:r w:rsidR="00594592">
        <w:rPr>
          <w:rFonts w:ascii="Arial" w:hAnsi="Arial"/>
          <w:color w:val="090A3E"/>
          <w:sz w:val="25"/>
        </w:rPr>
        <w:t>’</w:t>
      </w:r>
      <w:r>
        <w:rPr>
          <w:rFonts w:ascii="Arial" w:hAnsi="Arial"/>
          <w:color w:val="090A3E"/>
          <w:sz w:val="25"/>
        </w:rPr>
        <w:t xml:space="preserve">étable, les vaches vivent « en famille » avec leurs veaux et habituellement avec un taureau. </w:t>
      </w:r>
      <w:r w:rsidRPr="00B75DC4">
        <w:rPr>
          <w:rFonts w:ascii="Arial" w:hAnsi="Arial"/>
          <w:sz w:val="25"/>
          <w:rPrChange w:id="79" w:author="Alarcon Edith" w:date="2022-01-31T11:29:00Z">
            <w:rPr>
              <w:rFonts w:ascii="Arial" w:hAnsi="Arial"/>
              <w:color w:val="FF0000"/>
              <w:sz w:val="25"/>
            </w:rPr>
          </w:rPrChange>
        </w:rPr>
        <w:t xml:space="preserve">Le veau reste auprès de sa mère après la naissance. </w:t>
      </w:r>
      <w:r>
        <w:rPr>
          <w:rFonts w:ascii="Arial" w:hAnsi="Arial"/>
          <w:color w:val="090A3E"/>
          <w:sz w:val="25"/>
        </w:rPr>
        <w:t>La stabulation libre avec pâturage en été et sorties en plein air en hiver est la condition sine qua non d</w:t>
      </w:r>
      <w:r w:rsidR="00594592">
        <w:rPr>
          <w:rFonts w:ascii="Arial" w:hAnsi="Arial"/>
          <w:color w:val="090A3E"/>
          <w:sz w:val="25"/>
        </w:rPr>
        <w:t>’</w:t>
      </w:r>
      <w:r>
        <w:rPr>
          <w:rFonts w:ascii="Arial" w:hAnsi="Arial"/>
          <w:color w:val="090A3E"/>
          <w:sz w:val="25"/>
        </w:rPr>
        <w:t>une détention naturelle. Les animaux utilisent les prairies et les pâturages de manière extensive.</w:t>
      </w:r>
    </w:p>
    <w:p w14:paraId="20A44FA0" w14:textId="77777777" w:rsidR="00C2114E" w:rsidRPr="006C2650" w:rsidRDefault="00C2114E" w:rsidP="00C2114E">
      <w:pPr>
        <w:shd w:val="clear" w:color="auto" w:fill="FFFFFF"/>
        <w:spacing w:after="0" w:line="240" w:lineRule="auto"/>
        <w:jc w:val="both"/>
        <w:outlineLvl w:val="0"/>
        <w:rPr>
          <w:rFonts w:ascii="Arial" w:eastAsia="Times New Roman" w:hAnsi="Arial" w:cs="Arial"/>
          <w:sz w:val="25"/>
          <w:szCs w:val="25"/>
          <w:lang w:eastAsia="de-CH"/>
        </w:rPr>
      </w:pPr>
    </w:p>
    <w:p w14:paraId="5A8F762E" w14:textId="7019DE0D" w:rsidR="006C2650" w:rsidRPr="006C2650" w:rsidRDefault="006C2650" w:rsidP="004B73F7">
      <w:pPr>
        <w:shd w:val="clear" w:color="auto" w:fill="FFFFFF"/>
        <w:spacing w:after="0" w:line="240" w:lineRule="auto"/>
        <w:jc w:val="both"/>
        <w:outlineLvl w:val="0"/>
        <w:rPr>
          <w:rFonts w:ascii="Arial" w:eastAsia="Times New Roman" w:hAnsi="Arial" w:cs="Arial"/>
          <w:sz w:val="25"/>
          <w:szCs w:val="25"/>
        </w:rPr>
      </w:pPr>
      <w:r>
        <w:rPr>
          <w:rFonts w:ascii="Arial" w:hAnsi="Arial"/>
          <w:color w:val="090A3E"/>
          <w:sz w:val="25"/>
        </w:rPr>
        <w:t>Le régime des animaux Natura-</w:t>
      </w:r>
      <w:proofErr w:type="spellStart"/>
      <w:r>
        <w:rPr>
          <w:rFonts w:ascii="Arial" w:hAnsi="Arial"/>
          <w:color w:val="090A3E"/>
          <w:sz w:val="25"/>
        </w:rPr>
        <w:t>Beef</w:t>
      </w:r>
      <w:proofErr w:type="spellEnd"/>
      <w:r>
        <w:rPr>
          <w:rFonts w:ascii="Arial" w:hAnsi="Arial"/>
          <w:color w:val="090A3E"/>
          <w:sz w:val="25"/>
        </w:rPr>
        <w:t xml:space="preserve"> se compose essentiellement de lait maternel, complété ensuite avec de l</w:t>
      </w:r>
      <w:r w:rsidR="00594592">
        <w:rPr>
          <w:rFonts w:ascii="Arial" w:hAnsi="Arial"/>
          <w:color w:val="090A3E"/>
          <w:sz w:val="25"/>
        </w:rPr>
        <w:t>’</w:t>
      </w:r>
      <w:r>
        <w:rPr>
          <w:rFonts w:ascii="Arial" w:hAnsi="Arial"/>
          <w:color w:val="090A3E"/>
          <w:sz w:val="25"/>
        </w:rPr>
        <w:t>herbe et du foin. L</w:t>
      </w:r>
      <w:r w:rsidR="00594592">
        <w:rPr>
          <w:rFonts w:ascii="Arial" w:hAnsi="Arial"/>
          <w:color w:val="090A3E"/>
          <w:sz w:val="25"/>
        </w:rPr>
        <w:t>’</w:t>
      </w:r>
      <w:r>
        <w:rPr>
          <w:rFonts w:ascii="Arial" w:hAnsi="Arial"/>
          <w:color w:val="090A3E"/>
          <w:sz w:val="25"/>
        </w:rPr>
        <w:t>emploi d</w:t>
      </w:r>
      <w:r w:rsidR="00594592">
        <w:rPr>
          <w:rFonts w:ascii="Arial" w:hAnsi="Arial"/>
          <w:color w:val="090A3E"/>
          <w:sz w:val="25"/>
        </w:rPr>
        <w:t>’</w:t>
      </w:r>
      <w:r>
        <w:rPr>
          <w:rFonts w:ascii="Arial" w:hAnsi="Arial"/>
          <w:color w:val="090A3E"/>
          <w:sz w:val="25"/>
        </w:rPr>
        <w:t>additifs stimulant la croissance, de protéines ou graisses animales, de soja, d</w:t>
      </w:r>
      <w:r w:rsidR="00594592">
        <w:rPr>
          <w:rFonts w:ascii="Arial" w:hAnsi="Arial"/>
          <w:color w:val="090A3E"/>
          <w:sz w:val="25"/>
        </w:rPr>
        <w:t>’</w:t>
      </w:r>
      <w:r>
        <w:rPr>
          <w:rFonts w:ascii="Arial" w:hAnsi="Arial"/>
          <w:color w:val="090A3E"/>
          <w:sz w:val="25"/>
        </w:rPr>
        <w:t>huile ou de graisse de palme et de fourrages OGM est interdit.</w:t>
      </w:r>
    </w:p>
    <w:p w14:paraId="4CB5A05F" w14:textId="77777777" w:rsidR="00766086" w:rsidRPr="006C2650" w:rsidRDefault="00766086" w:rsidP="004B73F7">
      <w:pPr>
        <w:shd w:val="clear" w:color="auto" w:fill="FFFFFF"/>
        <w:spacing w:after="0" w:line="240" w:lineRule="auto"/>
        <w:jc w:val="both"/>
        <w:outlineLvl w:val="0"/>
        <w:rPr>
          <w:rFonts w:ascii="Arial" w:eastAsia="Times New Roman" w:hAnsi="Arial" w:cs="Arial"/>
          <w:sz w:val="25"/>
          <w:szCs w:val="25"/>
          <w:lang w:eastAsia="de-CH"/>
        </w:rPr>
      </w:pPr>
    </w:p>
    <w:p w14:paraId="6ED6384C" w14:textId="6591BB7F" w:rsidR="006C2650" w:rsidRPr="00766086" w:rsidRDefault="006C2650" w:rsidP="00AE4EBF">
      <w:pPr>
        <w:pStyle w:val="StandardWeb"/>
        <w:spacing w:before="0" w:beforeAutospacing="0" w:after="0" w:afterAutospacing="0"/>
        <w:jc w:val="both"/>
        <w:rPr>
          <w:rFonts w:ascii="Arial" w:hAnsi="Arial" w:cs="Arial"/>
          <w:b/>
          <w:bCs/>
          <w:sz w:val="28"/>
          <w:szCs w:val="28"/>
        </w:rPr>
      </w:pPr>
      <w:r>
        <w:rPr>
          <w:rStyle w:val="Fett"/>
          <w:rFonts w:ascii="Arial" w:hAnsi="Arial"/>
          <w:color w:val="090A3E"/>
          <w:sz w:val="28"/>
        </w:rPr>
        <w:t>Valoriser l</w:t>
      </w:r>
      <w:r w:rsidR="00594592">
        <w:rPr>
          <w:rStyle w:val="Fett"/>
          <w:rFonts w:ascii="Arial" w:hAnsi="Arial"/>
          <w:color w:val="090A3E"/>
          <w:sz w:val="28"/>
        </w:rPr>
        <w:t>’</w:t>
      </w:r>
      <w:r>
        <w:rPr>
          <w:rStyle w:val="Fett"/>
          <w:rFonts w:ascii="Arial" w:hAnsi="Arial"/>
          <w:color w:val="090A3E"/>
          <w:sz w:val="28"/>
        </w:rPr>
        <w:t>herbe par la viande</w:t>
      </w:r>
    </w:p>
    <w:p w14:paraId="2B3AA902" w14:textId="59491F1E" w:rsidR="0050274D" w:rsidRPr="0050274D" w:rsidRDefault="0050274D" w:rsidP="00AE4EBF">
      <w:pPr>
        <w:pStyle w:val="StandardWeb"/>
        <w:spacing w:before="0" w:beforeAutospacing="0" w:after="0" w:afterAutospacing="0"/>
        <w:jc w:val="both"/>
        <w:rPr>
          <w:rFonts w:ascii="Arial" w:hAnsi="Arial" w:cs="Arial"/>
          <w:sz w:val="25"/>
          <w:szCs w:val="25"/>
        </w:rPr>
      </w:pPr>
      <w:r>
        <w:rPr>
          <w:rFonts w:ascii="Arial" w:hAnsi="Arial"/>
          <w:color w:val="090A3E"/>
          <w:sz w:val="25"/>
        </w:rPr>
        <w:t xml:space="preserve">Notre philosophie est la « </w:t>
      </w:r>
      <w:r w:rsidRPr="00D35B65">
        <w:rPr>
          <w:rFonts w:ascii="Arial" w:hAnsi="Arial"/>
          <w:color w:val="090A3E"/>
          <w:sz w:val="25"/>
          <w:rPrChange w:id="80" w:author="Alarcon Edith" w:date="2022-01-31T16:08:00Z">
            <w:rPr>
              <w:rFonts w:ascii="Arial" w:hAnsi="Arial"/>
              <w:color w:val="090A3E"/>
              <w:sz w:val="25"/>
              <w:highlight w:val="yellow"/>
            </w:rPr>
          </w:rPrChange>
        </w:rPr>
        <w:t>valoris</w:t>
      </w:r>
      <w:r w:rsidR="00C21E4F" w:rsidRPr="00D35B65">
        <w:rPr>
          <w:rFonts w:ascii="Arial" w:hAnsi="Arial"/>
          <w:color w:val="090A3E"/>
          <w:sz w:val="25"/>
          <w:rPrChange w:id="81" w:author="Alarcon Edith" w:date="2022-01-31T16:08:00Z">
            <w:rPr>
              <w:rFonts w:ascii="Arial" w:hAnsi="Arial"/>
              <w:color w:val="090A3E"/>
              <w:sz w:val="25"/>
              <w:highlight w:val="yellow"/>
            </w:rPr>
          </w:rPrChange>
        </w:rPr>
        <w:t>ation de</w:t>
      </w:r>
      <w:r>
        <w:rPr>
          <w:rFonts w:ascii="Arial" w:hAnsi="Arial"/>
          <w:color w:val="090A3E"/>
          <w:sz w:val="25"/>
        </w:rPr>
        <w:t xml:space="preserve"> l</w:t>
      </w:r>
      <w:r w:rsidR="00594592">
        <w:rPr>
          <w:rFonts w:ascii="Arial" w:hAnsi="Arial"/>
          <w:color w:val="090A3E"/>
          <w:sz w:val="25"/>
        </w:rPr>
        <w:t>’</w:t>
      </w:r>
      <w:r>
        <w:rPr>
          <w:rFonts w:ascii="Arial" w:hAnsi="Arial"/>
          <w:color w:val="090A3E"/>
          <w:sz w:val="25"/>
        </w:rPr>
        <w:t>herbe par la viande », la Suisse étant un pays d</w:t>
      </w:r>
      <w:r w:rsidR="00594592">
        <w:rPr>
          <w:rFonts w:ascii="Arial" w:hAnsi="Arial"/>
          <w:color w:val="090A3E"/>
          <w:sz w:val="25"/>
        </w:rPr>
        <w:t>’</w:t>
      </w:r>
      <w:r>
        <w:rPr>
          <w:rFonts w:ascii="Arial" w:hAnsi="Arial"/>
          <w:color w:val="090A3E"/>
          <w:sz w:val="25"/>
        </w:rPr>
        <w:t>herbages. À partir de l</w:t>
      </w:r>
      <w:r w:rsidR="00594592">
        <w:rPr>
          <w:rFonts w:ascii="Arial" w:hAnsi="Arial"/>
          <w:color w:val="090A3E"/>
          <w:sz w:val="25"/>
        </w:rPr>
        <w:t>’</w:t>
      </w:r>
      <w:r>
        <w:rPr>
          <w:rFonts w:ascii="Arial" w:hAnsi="Arial"/>
          <w:color w:val="090A3E"/>
          <w:sz w:val="25"/>
        </w:rPr>
        <w:t>herbe, dont la Suisse dispose à profusion, nous faisons une viande savoureuse. L</w:t>
      </w:r>
      <w:r w:rsidR="00594592">
        <w:rPr>
          <w:rFonts w:ascii="Arial" w:hAnsi="Arial"/>
          <w:color w:val="090A3E"/>
          <w:sz w:val="25"/>
        </w:rPr>
        <w:t>’</w:t>
      </w:r>
      <w:r>
        <w:rPr>
          <w:rFonts w:ascii="Arial" w:hAnsi="Arial"/>
          <w:color w:val="090A3E"/>
          <w:sz w:val="25"/>
        </w:rPr>
        <w:t xml:space="preserve">élevage allaitant assure un entretien et une exploitation durables des prairies. Le veau grandit sous la mère. En </w:t>
      </w:r>
      <w:r w:rsidRPr="00D35B65">
        <w:rPr>
          <w:rFonts w:ascii="Arial" w:hAnsi="Arial"/>
          <w:color w:val="090A3E"/>
          <w:sz w:val="25"/>
        </w:rPr>
        <w:t xml:space="preserve">plus </w:t>
      </w:r>
      <w:r w:rsidR="00986E9B" w:rsidRPr="00D35B65">
        <w:rPr>
          <w:rFonts w:ascii="Arial" w:hAnsi="Arial"/>
          <w:color w:val="090A3E"/>
          <w:sz w:val="25"/>
          <w:rPrChange w:id="82" w:author="Alarcon Edith" w:date="2022-01-31T16:08:00Z">
            <w:rPr>
              <w:rFonts w:ascii="Arial" w:hAnsi="Arial"/>
              <w:color w:val="090A3E"/>
              <w:sz w:val="25"/>
              <w:highlight w:val="yellow"/>
            </w:rPr>
          </w:rPrChange>
        </w:rPr>
        <w:t>de boire</w:t>
      </w:r>
      <w:r>
        <w:rPr>
          <w:rFonts w:ascii="Arial" w:hAnsi="Arial"/>
          <w:color w:val="090A3E"/>
          <w:sz w:val="25"/>
        </w:rPr>
        <w:t xml:space="preserve"> du lait, il se nourrit essentiellement d</w:t>
      </w:r>
      <w:r w:rsidR="00594592">
        <w:rPr>
          <w:rFonts w:ascii="Arial" w:hAnsi="Arial"/>
          <w:color w:val="090A3E"/>
          <w:sz w:val="25"/>
        </w:rPr>
        <w:t>’</w:t>
      </w:r>
      <w:r>
        <w:rPr>
          <w:rFonts w:ascii="Arial" w:hAnsi="Arial"/>
          <w:color w:val="090A3E"/>
          <w:sz w:val="25"/>
        </w:rPr>
        <w:t>herbe et de foin, comme sa mère et le reste du troupeau. Contrairement à l</w:t>
      </w:r>
      <w:r w:rsidR="00594592">
        <w:rPr>
          <w:rFonts w:ascii="Arial" w:hAnsi="Arial"/>
          <w:color w:val="090A3E"/>
          <w:sz w:val="25"/>
        </w:rPr>
        <w:t>’</w:t>
      </w:r>
      <w:r>
        <w:rPr>
          <w:rFonts w:ascii="Arial" w:hAnsi="Arial"/>
          <w:color w:val="090A3E"/>
          <w:sz w:val="25"/>
        </w:rPr>
        <w:t>être humain, les ruminants sont capables de valoriser l</w:t>
      </w:r>
      <w:r w:rsidR="00594592">
        <w:rPr>
          <w:rFonts w:ascii="Arial" w:hAnsi="Arial"/>
          <w:color w:val="090A3E"/>
          <w:sz w:val="25"/>
        </w:rPr>
        <w:t>’</w:t>
      </w:r>
      <w:r>
        <w:rPr>
          <w:rFonts w:ascii="Arial" w:hAnsi="Arial"/>
          <w:color w:val="090A3E"/>
          <w:sz w:val="25"/>
        </w:rPr>
        <w:t>herbe et le foin grâce à un système digestif sophistiqué. Les fourrages grossiers sont transformés en lait et en viande, aliments précieux pour l</w:t>
      </w:r>
      <w:r w:rsidR="00594592">
        <w:rPr>
          <w:rFonts w:ascii="Arial" w:hAnsi="Arial"/>
          <w:color w:val="090A3E"/>
          <w:sz w:val="25"/>
        </w:rPr>
        <w:t>’</w:t>
      </w:r>
      <w:r>
        <w:rPr>
          <w:rFonts w:ascii="Arial" w:hAnsi="Arial"/>
          <w:color w:val="090A3E"/>
          <w:sz w:val="25"/>
        </w:rPr>
        <w:t>être humain. Il n</w:t>
      </w:r>
      <w:r w:rsidR="00594592">
        <w:rPr>
          <w:rFonts w:ascii="Arial" w:hAnsi="Arial"/>
          <w:color w:val="090A3E"/>
          <w:sz w:val="25"/>
        </w:rPr>
        <w:t>’</w:t>
      </w:r>
      <w:r>
        <w:rPr>
          <w:rFonts w:ascii="Arial" w:hAnsi="Arial"/>
          <w:color w:val="090A3E"/>
          <w:sz w:val="25"/>
        </w:rPr>
        <w:t>y a donc guère de concurrence alimentaire entre humain et bovin. Par ailleurs, tout apport de stimulateurs de croissance, de protéines ou graisses animales, soja et d</w:t>
      </w:r>
      <w:r w:rsidR="00594592">
        <w:rPr>
          <w:rFonts w:ascii="Arial" w:hAnsi="Arial"/>
          <w:color w:val="090A3E"/>
          <w:sz w:val="25"/>
        </w:rPr>
        <w:t>’</w:t>
      </w:r>
      <w:r>
        <w:rPr>
          <w:rFonts w:ascii="Arial" w:hAnsi="Arial"/>
          <w:color w:val="090A3E"/>
          <w:sz w:val="25"/>
        </w:rPr>
        <w:t>aliments génétiquement modifiés est interdit. Enfin, la viande produite en Suisse est transportée sur de courtes distances et ménage ainsi l</w:t>
      </w:r>
      <w:r w:rsidR="00594592">
        <w:rPr>
          <w:rFonts w:ascii="Arial" w:hAnsi="Arial"/>
          <w:color w:val="090A3E"/>
          <w:sz w:val="25"/>
        </w:rPr>
        <w:t>’</w:t>
      </w:r>
      <w:r>
        <w:rPr>
          <w:rFonts w:ascii="Arial" w:hAnsi="Arial"/>
          <w:color w:val="090A3E"/>
          <w:sz w:val="25"/>
        </w:rPr>
        <w:t>environnement.</w:t>
      </w:r>
    </w:p>
    <w:p w14:paraId="04726CB3" w14:textId="77777777" w:rsidR="00766086" w:rsidRPr="005901E6" w:rsidRDefault="00766086" w:rsidP="005901E6">
      <w:pPr>
        <w:shd w:val="clear" w:color="auto" w:fill="FFFFFF"/>
        <w:spacing w:after="0" w:line="240" w:lineRule="auto"/>
        <w:jc w:val="both"/>
        <w:outlineLvl w:val="0"/>
        <w:rPr>
          <w:rFonts w:ascii="Arial" w:hAnsi="Arial" w:cs="Arial"/>
          <w:sz w:val="25"/>
          <w:szCs w:val="25"/>
        </w:rPr>
      </w:pPr>
    </w:p>
    <w:p w14:paraId="34C0C0A2" w14:textId="3BB5891E" w:rsidR="0050274D" w:rsidRPr="005901E6" w:rsidRDefault="0050274D" w:rsidP="005901E6">
      <w:pPr>
        <w:shd w:val="clear" w:color="auto" w:fill="FFFFFF"/>
        <w:spacing w:after="0" w:line="240" w:lineRule="auto"/>
        <w:jc w:val="both"/>
        <w:outlineLvl w:val="0"/>
        <w:rPr>
          <w:rFonts w:ascii="Arial" w:hAnsi="Arial" w:cs="Arial"/>
          <w:sz w:val="28"/>
          <w:szCs w:val="28"/>
        </w:rPr>
      </w:pPr>
      <w:r>
        <w:rPr>
          <w:rFonts w:ascii="Arial" w:hAnsi="Arial"/>
          <w:b/>
          <w:sz w:val="28"/>
        </w:rPr>
        <w:t>L</w:t>
      </w:r>
      <w:r w:rsidR="00594592">
        <w:rPr>
          <w:rFonts w:ascii="Arial" w:hAnsi="Arial"/>
          <w:b/>
          <w:sz w:val="28"/>
        </w:rPr>
        <w:t>’</w:t>
      </w:r>
      <w:r>
        <w:rPr>
          <w:rFonts w:ascii="Arial" w:hAnsi="Arial"/>
          <w:b/>
          <w:sz w:val="28"/>
        </w:rPr>
        <w:t>élevage allaitant en Suisse</w:t>
      </w:r>
    </w:p>
    <w:p w14:paraId="61AAC3C4" w14:textId="1C59F3DC" w:rsidR="0050274D" w:rsidRPr="00766086" w:rsidRDefault="0050274D" w:rsidP="004B73F7">
      <w:pPr>
        <w:shd w:val="clear" w:color="auto" w:fill="FFFFFF"/>
        <w:spacing w:after="0" w:line="240" w:lineRule="auto"/>
        <w:jc w:val="both"/>
        <w:outlineLvl w:val="0"/>
        <w:rPr>
          <w:rFonts w:ascii="Arial" w:eastAsia="Times New Roman" w:hAnsi="Arial" w:cs="Arial"/>
          <w:sz w:val="25"/>
          <w:szCs w:val="25"/>
        </w:rPr>
      </w:pPr>
      <w:r>
        <w:rPr>
          <w:rFonts w:ascii="Arial" w:hAnsi="Arial"/>
          <w:color w:val="090A3E"/>
          <w:sz w:val="25"/>
        </w:rPr>
        <w:t>La détention de vaches allaitantes est le type de production de viande le plus répandu à l</w:t>
      </w:r>
      <w:r w:rsidR="00594592">
        <w:rPr>
          <w:rFonts w:ascii="Arial" w:hAnsi="Arial"/>
          <w:color w:val="090A3E"/>
          <w:sz w:val="25"/>
        </w:rPr>
        <w:t>’</w:t>
      </w:r>
      <w:r>
        <w:rPr>
          <w:rFonts w:ascii="Arial" w:hAnsi="Arial"/>
          <w:color w:val="090A3E"/>
          <w:sz w:val="25"/>
        </w:rPr>
        <w:t>échelle mondiale. En Suisse, cette forme d</w:t>
      </w:r>
      <w:r w:rsidR="00594592">
        <w:rPr>
          <w:rFonts w:ascii="Arial" w:hAnsi="Arial"/>
          <w:color w:val="090A3E"/>
          <w:sz w:val="25"/>
        </w:rPr>
        <w:t>’</w:t>
      </w:r>
      <w:r>
        <w:rPr>
          <w:rFonts w:ascii="Arial" w:hAnsi="Arial"/>
          <w:color w:val="090A3E"/>
          <w:sz w:val="25"/>
        </w:rPr>
        <w:t>élevage de bovins est pratiquée depuis le début des années 1970. Vache mère Suisse compte aujourd</w:t>
      </w:r>
      <w:r w:rsidR="00594592">
        <w:rPr>
          <w:rFonts w:ascii="Arial" w:hAnsi="Arial"/>
          <w:color w:val="090A3E"/>
          <w:sz w:val="25"/>
        </w:rPr>
        <w:t>’</w:t>
      </w:r>
      <w:r>
        <w:rPr>
          <w:rFonts w:ascii="Arial" w:hAnsi="Arial"/>
          <w:color w:val="090A3E"/>
          <w:sz w:val="25"/>
        </w:rPr>
        <w:t xml:space="preserve">hui environ 6000 membres qui détiennent près de 100 000 vaches allaitantes au total. </w:t>
      </w:r>
      <w:del w:id="83" w:author="Alarcon Edith" w:date="2023-04-03T16:09:00Z">
        <w:r w:rsidDel="00255C06">
          <w:rPr>
            <w:rFonts w:ascii="Arial" w:hAnsi="Arial"/>
            <w:color w:val="090A3E"/>
            <w:sz w:val="25"/>
          </w:rPr>
          <w:delText>Bien que le nombre de nouveaux adhérents augmente sans cesse, l</w:delText>
        </w:r>
        <w:r w:rsidR="00594592" w:rsidDel="00255C06">
          <w:rPr>
            <w:rFonts w:ascii="Arial" w:hAnsi="Arial"/>
            <w:color w:val="090A3E"/>
            <w:sz w:val="25"/>
          </w:rPr>
          <w:delText>’</w:delText>
        </w:r>
        <w:r w:rsidDel="00255C06">
          <w:rPr>
            <w:rFonts w:ascii="Arial" w:hAnsi="Arial"/>
            <w:color w:val="090A3E"/>
            <w:sz w:val="25"/>
          </w:rPr>
          <w:delText>élevage de vaches allaitantes ne représente toujours qu</w:delText>
        </w:r>
        <w:r w:rsidR="00594592" w:rsidDel="00255C06">
          <w:rPr>
            <w:rFonts w:ascii="Arial" w:hAnsi="Arial"/>
            <w:color w:val="090A3E"/>
            <w:sz w:val="25"/>
          </w:rPr>
          <w:delText>’</w:delText>
        </w:r>
        <w:r w:rsidDel="00255C06">
          <w:rPr>
            <w:rFonts w:ascii="Arial" w:hAnsi="Arial"/>
            <w:color w:val="090A3E"/>
            <w:sz w:val="25"/>
          </w:rPr>
          <w:delText>une petite partie du cheptel bovin suisse, soit 15 %.</w:delText>
        </w:r>
      </w:del>
    </w:p>
    <w:p w14:paraId="6F2529E4" w14:textId="77777777" w:rsidR="00766086" w:rsidRPr="00766086" w:rsidRDefault="00766086" w:rsidP="004B73F7">
      <w:pPr>
        <w:shd w:val="clear" w:color="auto" w:fill="FFFFFF"/>
        <w:spacing w:after="0" w:line="240" w:lineRule="auto"/>
        <w:jc w:val="both"/>
        <w:outlineLvl w:val="0"/>
        <w:rPr>
          <w:rFonts w:ascii="Arial" w:eastAsia="Times New Roman" w:hAnsi="Arial" w:cs="Arial"/>
          <w:sz w:val="25"/>
          <w:szCs w:val="25"/>
          <w:lang w:eastAsia="de-CH"/>
        </w:rPr>
      </w:pPr>
    </w:p>
    <w:p w14:paraId="7FC4FB0C" w14:textId="77777777" w:rsidR="0050274D" w:rsidRPr="00766086" w:rsidRDefault="0050274D" w:rsidP="00AE4EBF">
      <w:pPr>
        <w:pStyle w:val="StandardWeb"/>
        <w:spacing w:before="0" w:beforeAutospacing="0" w:after="0" w:afterAutospacing="0"/>
        <w:jc w:val="both"/>
        <w:rPr>
          <w:rFonts w:ascii="Arial" w:hAnsi="Arial" w:cs="Arial"/>
          <w:b/>
          <w:bCs/>
          <w:sz w:val="28"/>
          <w:szCs w:val="28"/>
        </w:rPr>
      </w:pPr>
      <w:r>
        <w:rPr>
          <w:rStyle w:val="Fett"/>
          <w:rFonts w:ascii="Arial" w:hAnsi="Arial"/>
          <w:color w:val="090A3E"/>
          <w:sz w:val="28"/>
        </w:rPr>
        <w:t>Contrôles</w:t>
      </w:r>
    </w:p>
    <w:p w14:paraId="42DFF8DD" w14:textId="77777777" w:rsidR="00DB58A9" w:rsidRPr="00766086" w:rsidRDefault="0050274D" w:rsidP="00AE4EBF">
      <w:pPr>
        <w:pStyle w:val="StandardWeb"/>
        <w:spacing w:before="0" w:beforeAutospacing="0" w:after="0" w:afterAutospacing="0"/>
        <w:jc w:val="both"/>
        <w:rPr>
          <w:rFonts w:ascii="Arial" w:hAnsi="Arial" w:cs="Arial"/>
          <w:b/>
          <w:bCs/>
          <w:caps/>
          <w:kern w:val="36"/>
          <w:sz w:val="28"/>
          <w:szCs w:val="28"/>
        </w:rPr>
      </w:pPr>
      <w:r>
        <w:rPr>
          <w:rFonts w:ascii="Arial" w:hAnsi="Arial"/>
          <w:color w:val="090A3E"/>
          <w:sz w:val="25"/>
        </w:rPr>
        <w:t xml:space="preserve">Les directives des programmes de marque de </w:t>
      </w:r>
      <w:r w:rsidRPr="00296BF1">
        <w:rPr>
          <w:rFonts w:ascii="Arial" w:hAnsi="Arial"/>
          <w:sz w:val="25"/>
          <w:rPrChange w:id="84" w:author="Alarcon Edith" w:date="2022-01-31T11:31:00Z">
            <w:rPr>
              <w:rFonts w:ascii="Arial" w:hAnsi="Arial"/>
              <w:color w:val="090A3E"/>
              <w:sz w:val="25"/>
            </w:rPr>
          </w:rPrChange>
        </w:rPr>
        <w:t>Vache mère Suisse sont nettement plus sévères que la loi fédérale sur la protection des ani</w:t>
      </w:r>
      <w:r>
        <w:rPr>
          <w:rFonts w:ascii="Arial" w:hAnsi="Arial"/>
          <w:color w:val="090A3E"/>
          <w:sz w:val="25"/>
        </w:rPr>
        <w:t>maux. Les contrôles réguliers de </w:t>
      </w:r>
      <w:hyperlink r:id="rId31" w:tgtFrame="_self" w:history="1">
        <w:r>
          <w:rPr>
            <w:color w:val="090A3E"/>
            <w:sz w:val="25"/>
          </w:rPr>
          <w:t>beef control</w:t>
        </w:r>
      </w:hyperlink>
      <w:r>
        <w:rPr>
          <w:rFonts w:ascii="Arial" w:hAnsi="Arial"/>
          <w:color w:val="090A3E"/>
          <w:sz w:val="25"/>
        </w:rPr>
        <w:t> ou de la Protection suisse des animaux garantissent que ces directives sont respectées.</w:t>
      </w:r>
      <w:r>
        <w:rPr>
          <w:rFonts w:ascii="Arial" w:hAnsi="Arial"/>
        </w:rPr>
        <w:br w:type="page"/>
      </w:r>
    </w:p>
    <w:p w14:paraId="255B19B8" w14:textId="5412A6E6" w:rsidR="00681A43" w:rsidRPr="00296BF1" w:rsidRDefault="00681A43" w:rsidP="004B73F7">
      <w:pPr>
        <w:shd w:val="clear" w:color="auto" w:fill="FFFFFF"/>
        <w:spacing w:after="0" w:line="240" w:lineRule="auto"/>
        <w:jc w:val="both"/>
        <w:outlineLvl w:val="0"/>
        <w:rPr>
          <w:rFonts w:ascii="Arial" w:eastAsia="Times New Roman" w:hAnsi="Arial" w:cs="Arial"/>
          <w:b/>
          <w:bCs/>
          <w:caps/>
          <w:kern w:val="36"/>
          <w:sz w:val="28"/>
          <w:szCs w:val="28"/>
          <w:rPrChange w:id="85" w:author="Alarcon Edith" w:date="2022-01-31T11:30:00Z">
            <w:rPr>
              <w:rFonts w:ascii="Arial" w:eastAsia="Times New Roman" w:hAnsi="Arial" w:cs="Arial"/>
              <w:b/>
              <w:bCs/>
              <w:caps/>
              <w:color w:val="FF0000"/>
              <w:kern w:val="36"/>
              <w:sz w:val="28"/>
              <w:szCs w:val="28"/>
            </w:rPr>
          </w:rPrChange>
        </w:rPr>
      </w:pPr>
      <w:r w:rsidRPr="00296BF1">
        <w:rPr>
          <w:rFonts w:ascii="Arial" w:hAnsi="Arial"/>
          <w:b/>
          <w:caps/>
          <w:sz w:val="28"/>
          <w:rPrChange w:id="86" w:author="Alarcon Edith" w:date="2022-01-31T11:30:00Z">
            <w:rPr>
              <w:rFonts w:ascii="Arial" w:hAnsi="Arial"/>
              <w:b/>
              <w:caps/>
              <w:color w:val="FF0000"/>
              <w:sz w:val="28"/>
            </w:rPr>
          </w:rPrChange>
        </w:rPr>
        <w:t>La Suisse est un pays d</w:t>
      </w:r>
      <w:r w:rsidR="00594592" w:rsidRPr="00296BF1">
        <w:rPr>
          <w:rFonts w:ascii="Arial" w:hAnsi="Arial"/>
          <w:b/>
          <w:caps/>
          <w:sz w:val="28"/>
          <w:rPrChange w:id="87" w:author="Alarcon Edith" w:date="2022-01-31T11:30:00Z">
            <w:rPr>
              <w:rFonts w:ascii="Arial" w:hAnsi="Arial"/>
              <w:b/>
              <w:caps/>
              <w:color w:val="FF0000"/>
              <w:sz w:val="28"/>
            </w:rPr>
          </w:rPrChange>
        </w:rPr>
        <w:t>’</w:t>
      </w:r>
      <w:r w:rsidRPr="00296BF1">
        <w:rPr>
          <w:rFonts w:ascii="Arial" w:hAnsi="Arial"/>
          <w:b/>
          <w:caps/>
          <w:sz w:val="28"/>
          <w:rPrChange w:id="88" w:author="Alarcon Edith" w:date="2022-01-31T11:30:00Z">
            <w:rPr>
              <w:rFonts w:ascii="Arial" w:hAnsi="Arial"/>
              <w:b/>
              <w:caps/>
              <w:color w:val="FF0000"/>
              <w:sz w:val="28"/>
            </w:rPr>
          </w:rPrChange>
        </w:rPr>
        <w:t xml:space="preserve">herbages : La solution à nos problèmes environnementaux </w:t>
      </w:r>
      <w:r w:rsidR="00F875F0" w:rsidRPr="00296BF1">
        <w:rPr>
          <w:rFonts w:ascii="Arial" w:hAnsi="Arial"/>
          <w:b/>
          <w:caps/>
          <w:sz w:val="28"/>
          <w:rPrChange w:id="89" w:author="Alarcon Edith" w:date="2022-01-31T11:30:00Z">
            <w:rPr>
              <w:rFonts w:ascii="Arial" w:hAnsi="Arial"/>
              <w:b/>
              <w:caps/>
              <w:color w:val="FF0000"/>
              <w:sz w:val="28"/>
            </w:rPr>
          </w:rPrChange>
        </w:rPr>
        <w:t>SE TROUVE-T</w:t>
      </w:r>
      <w:r w:rsidRPr="00296BF1">
        <w:rPr>
          <w:rFonts w:ascii="Arial" w:hAnsi="Arial"/>
          <w:b/>
          <w:caps/>
          <w:sz w:val="28"/>
          <w:rPrChange w:id="90" w:author="Alarcon Edith" w:date="2022-01-31T11:30:00Z">
            <w:rPr>
              <w:rFonts w:ascii="Arial" w:hAnsi="Arial"/>
              <w:b/>
              <w:caps/>
              <w:color w:val="FF0000"/>
              <w:sz w:val="28"/>
            </w:rPr>
          </w:rPrChange>
        </w:rPr>
        <w:t>-elle vraiment dans l</w:t>
      </w:r>
      <w:r w:rsidR="00594592" w:rsidRPr="00296BF1">
        <w:rPr>
          <w:rFonts w:ascii="Arial" w:hAnsi="Arial"/>
          <w:b/>
          <w:caps/>
          <w:sz w:val="28"/>
          <w:rPrChange w:id="91" w:author="Alarcon Edith" w:date="2022-01-31T11:30:00Z">
            <w:rPr>
              <w:rFonts w:ascii="Arial" w:hAnsi="Arial"/>
              <w:b/>
              <w:caps/>
              <w:color w:val="FF0000"/>
              <w:sz w:val="28"/>
            </w:rPr>
          </w:rPrChange>
        </w:rPr>
        <w:t>’</w:t>
      </w:r>
      <w:r w:rsidRPr="00296BF1">
        <w:rPr>
          <w:rFonts w:ascii="Arial" w:hAnsi="Arial"/>
          <w:b/>
          <w:caps/>
          <w:sz w:val="28"/>
          <w:rPrChange w:id="92" w:author="Alarcon Edith" w:date="2022-01-31T11:30:00Z">
            <w:rPr>
              <w:rFonts w:ascii="Arial" w:hAnsi="Arial"/>
              <w:b/>
              <w:caps/>
              <w:color w:val="FF0000"/>
              <w:sz w:val="28"/>
            </w:rPr>
          </w:rPrChange>
        </w:rPr>
        <w:t>augmentation de</w:t>
      </w:r>
      <w:r w:rsidR="00F875F0" w:rsidRPr="00296BF1">
        <w:rPr>
          <w:rFonts w:ascii="Arial" w:hAnsi="Arial"/>
          <w:b/>
          <w:caps/>
          <w:sz w:val="28"/>
          <w:rPrChange w:id="93" w:author="Alarcon Edith" w:date="2022-01-31T11:30:00Z">
            <w:rPr>
              <w:rFonts w:ascii="Arial" w:hAnsi="Arial"/>
              <w:b/>
              <w:caps/>
              <w:color w:val="FF0000"/>
              <w:sz w:val="28"/>
            </w:rPr>
          </w:rPrChange>
        </w:rPr>
        <w:t xml:space="preserve"> NOs </w:t>
      </w:r>
      <w:r w:rsidR="00CD6B75" w:rsidRPr="00296BF1">
        <w:rPr>
          <w:rFonts w:ascii="Arial" w:hAnsi="Arial"/>
          <w:b/>
          <w:caps/>
          <w:sz w:val="28"/>
          <w:rPrChange w:id="94" w:author="Alarcon Edith" w:date="2022-01-31T11:30:00Z">
            <w:rPr>
              <w:rFonts w:ascii="Arial" w:hAnsi="Arial"/>
              <w:b/>
              <w:caps/>
              <w:color w:val="FF0000"/>
              <w:sz w:val="28"/>
            </w:rPr>
          </w:rPrChange>
        </w:rPr>
        <w:t>TERRES</w:t>
      </w:r>
      <w:r w:rsidR="00F875F0" w:rsidRPr="00296BF1">
        <w:rPr>
          <w:rFonts w:ascii="Arial" w:hAnsi="Arial"/>
          <w:b/>
          <w:caps/>
          <w:sz w:val="28"/>
          <w:rPrChange w:id="95" w:author="Alarcon Edith" w:date="2022-01-31T11:30:00Z">
            <w:rPr>
              <w:rFonts w:ascii="Arial" w:hAnsi="Arial"/>
              <w:b/>
              <w:caps/>
              <w:color w:val="FF0000"/>
              <w:sz w:val="28"/>
            </w:rPr>
          </w:rPrChange>
        </w:rPr>
        <w:t xml:space="preserve"> </w:t>
      </w:r>
      <w:r w:rsidR="00FD3079" w:rsidRPr="00296BF1">
        <w:rPr>
          <w:rFonts w:ascii="Arial" w:hAnsi="Arial"/>
          <w:b/>
          <w:caps/>
          <w:sz w:val="28"/>
          <w:rPrChange w:id="96" w:author="Alarcon Edith" w:date="2022-01-31T11:30:00Z">
            <w:rPr>
              <w:rFonts w:ascii="Arial" w:hAnsi="Arial"/>
              <w:b/>
              <w:caps/>
              <w:color w:val="FF0000"/>
              <w:sz w:val="28"/>
            </w:rPr>
          </w:rPrChange>
        </w:rPr>
        <w:t>CULTIV</w:t>
      </w:r>
      <w:r w:rsidR="00FD3079" w:rsidRPr="00296BF1">
        <w:rPr>
          <w:rFonts w:ascii="Arial" w:hAnsi="Arial" w:cs="Arial"/>
          <w:b/>
          <w:caps/>
          <w:sz w:val="28"/>
          <w:rPrChange w:id="97" w:author="Alarcon Edith" w:date="2022-01-31T11:30:00Z">
            <w:rPr>
              <w:rFonts w:ascii="Arial" w:hAnsi="Arial" w:cs="Arial"/>
              <w:b/>
              <w:caps/>
              <w:color w:val="FF0000"/>
              <w:sz w:val="28"/>
            </w:rPr>
          </w:rPrChange>
        </w:rPr>
        <w:t>É</w:t>
      </w:r>
      <w:r w:rsidR="00FD3079" w:rsidRPr="00296BF1">
        <w:rPr>
          <w:rFonts w:ascii="Arial" w:hAnsi="Arial"/>
          <w:b/>
          <w:caps/>
          <w:sz w:val="28"/>
          <w:rPrChange w:id="98" w:author="Alarcon Edith" w:date="2022-01-31T11:30:00Z">
            <w:rPr>
              <w:rFonts w:ascii="Arial" w:hAnsi="Arial"/>
              <w:b/>
              <w:caps/>
              <w:color w:val="FF0000"/>
              <w:sz w:val="28"/>
            </w:rPr>
          </w:rPrChange>
        </w:rPr>
        <w:t>ES</w:t>
      </w:r>
      <w:r w:rsidRPr="00296BF1">
        <w:rPr>
          <w:rFonts w:ascii="Arial" w:hAnsi="Arial"/>
          <w:b/>
          <w:caps/>
          <w:sz w:val="28"/>
          <w:rPrChange w:id="99" w:author="Alarcon Edith" w:date="2022-01-31T11:30:00Z">
            <w:rPr>
              <w:rFonts w:ascii="Arial" w:hAnsi="Arial"/>
              <w:b/>
              <w:caps/>
              <w:color w:val="FF0000"/>
              <w:sz w:val="28"/>
            </w:rPr>
          </w:rPrChange>
        </w:rPr>
        <w:t> ?</w:t>
      </w:r>
    </w:p>
    <w:p w14:paraId="32F65CBF" w14:textId="77777777" w:rsidR="00D00E44" w:rsidRPr="00296BF1" w:rsidRDefault="00D00E44" w:rsidP="004B73F7">
      <w:pPr>
        <w:shd w:val="clear" w:color="auto" w:fill="FFFFFF"/>
        <w:spacing w:after="0" w:line="240" w:lineRule="auto"/>
        <w:jc w:val="both"/>
        <w:outlineLvl w:val="0"/>
        <w:rPr>
          <w:rFonts w:ascii="Arial" w:eastAsia="Times New Roman" w:hAnsi="Arial" w:cs="Arial"/>
          <w:b/>
          <w:bCs/>
          <w:caps/>
          <w:kern w:val="36"/>
          <w:sz w:val="28"/>
          <w:szCs w:val="28"/>
          <w:lang w:eastAsia="de-CH"/>
          <w:rPrChange w:id="100" w:author="Alarcon Edith" w:date="2022-01-31T11:30:00Z">
            <w:rPr>
              <w:rFonts w:ascii="Arial" w:eastAsia="Times New Roman" w:hAnsi="Arial" w:cs="Arial"/>
              <w:b/>
              <w:bCs/>
              <w:caps/>
              <w:color w:val="FF0000"/>
              <w:kern w:val="36"/>
              <w:sz w:val="28"/>
              <w:szCs w:val="28"/>
              <w:lang w:eastAsia="de-CH"/>
            </w:rPr>
          </w:rPrChange>
        </w:rPr>
      </w:pPr>
    </w:p>
    <w:p w14:paraId="3050C801" w14:textId="7424BBC6" w:rsidR="00681A43" w:rsidRPr="00296BF1" w:rsidRDefault="00681A43" w:rsidP="004B73F7">
      <w:pPr>
        <w:shd w:val="clear" w:color="auto" w:fill="FFFFFF"/>
        <w:spacing w:after="0" w:line="240" w:lineRule="auto"/>
        <w:jc w:val="both"/>
        <w:outlineLvl w:val="0"/>
        <w:rPr>
          <w:rFonts w:ascii="Arial" w:eastAsia="Times New Roman" w:hAnsi="Arial" w:cs="Arial"/>
          <w:b/>
          <w:bCs/>
          <w:sz w:val="25"/>
          <w:szCs w:val="25"/>
          <w:rPrChange w:id="101" w:author="Alarcon Edith" w:date="2022-01-31T11:30:00Z">
            <w:rPr>
              <w:rFonts w:ascii="Arial" w:eastAsia="Times New Roman" w:hAnsi="Arial" w:cs="Arial"/>
              <w:b/>
              <w:bCs/>
              <w:color w:val="FF0000"/>
              <w:sz w:val="25"/>
              <w:szCs w:val="25"/>
            </w:rPr>
          </w:rPrChange>
        </w:rPr>
      </w:pPr>
      <w:r w:rsidRPr="00296BF1">
        <w:rPr>
          <w:rFonts w:ascii="Arial" w:hAnsi="Arial"/>
          <w:b/>
          <w:sz w:val="25"/>
          <w:rPrChange w:id="102" w:author="Alarcon Edith" w:date="2022-01-31T11:30:00Z">
            <w:rPr>
              <w:rFonts w:ascii="Arial" w:hAnsi="Arial"/>
              <w:b/>
              <w:color w:val="FF0000"/>
              <w:sz w:val="25"/>
            </w:rPr>
          </w:rPrChange>
        </w:rPr>
        <w:t>Sais-tu qu</w:t>
      </w:r>
      <w:r w:rsidR="00594592" w:rsidRPr="00296BF1">
        <w:rPr>
          <w:rFonts w:ascii="Arial" w:hAnsi="Arial"/>
          <w:b/>
          <w:sz w:val="25"/>
          <w:rPrChange w:id="103" w:author="Alarcon Edith" w:date="2022-01-31T11:30:00Z">
            <w:rPr>
              <w:rFonts w:ascii="Arial" w:hAnsi="Arial"/>
              <w:b/>
              <w:color w:val="FF0000"/>
              <w:sz w:val="25"/>
            </w:rPr>
          </w:rPrChange>
        </w:rPr>
        <w:t>’</w:t>
      </w:r>
      <w:r w:rsidRPr="00296BF1">
        <w:rPr>
          <w:rFonts w:ascii="Arial" w:hAnsi="Arial"/>
          <w:b/>
          <w:sz w:val="25"/>
          <w:rPrChange w:id="104" w:author="Alarcon Edith" w:date="2022-01-31T11:30:00Z">
            <w:rPr>
              <w:rFonts w:ascii="Arial" w:hAnsi="Arial"/>
              <w:b/>
              <w:color w:val="FF0000"/>
              <w:sz w:val="25"/>
            </w:rPr>
          </w:rPrChange>
        </w:rPr>
        <w:t>il n</w:t>
      </w:r>
      <w:r w:rsidR="00594592" w:rsidRPr="00296BF1">
        <w:rPr>
          <w:rFonts w:ascii="Arial" w:hAnsi="Arial"/>
          <w:b/>
          <w:sz w:val="25"/>
          <w:rPrChange w:id="105" w:author="Alarcon Edith" w:date="2022-01-31T11:30:00Z">
            <w:rPr>
              <w:rFonts w:ascii="Arial" w:hAnsi="Arial"/>
              <w:b/>
              <w:color w:val="FF0000"/>
              <w:sz w:val="25"/>
            </w:rPr>
          </w:rPrChange>
        </w:rPr>
        <w:t>’</w:t>
      </w:r>
      <w:r w:rsidRPr="00296BF1">
        <w:rPr>
          <w:rFonts w:ascii="Arial" w:hAnsi="Arial"/>
          <w:b/>
          <w:sz w:val="25"/>
          <w:rPrChange w:id="106" w:author="Alarcon Edith" w:date="2022-01-31T11:30:00Z">
            <w:rPr>
              <w:rFonts w:ascii="Arial" w:hAnsi="Arial"/>
              <w:b/>
              <w:color w:val="FF0000"/>
              <w:sz w:val="25"/>
            </w:rPr>
          </w:rPrChange>
        </w:rPr>
        <w:t xml:space="preserve">est pas possible de </w:t>
      </w:r>
      <w:r w:rsidR="00FA77CC" w:rsidRPr="00296BF1">
        <w:rPr>
          <w:rFonts w:ascii="Arial" w:hAnsi="Arial"/>
          <w:b/>
          <w:sz w:val="25"/>
          <w:rPrChange w:id="107" w:author="Alarcon Edith" w:date="2022-01-31T11:30:00Z">
            <w:rPr>
              <w:rFonts w:ascii="Arial" w:hAnsi="Arial"/>
              <w:b/>
              <w:color w:val="FF0000"/>
              <w:sz w:val="25"/>
            </w:rPr>
          </w:rPrChange>
        </w:rPr>
        <w:t xml:space="preserve">pratiquer </w:t>
      </w:r>
      <w:r w:rsidR="00F334DE" w:rsidRPr="00296BF1">
        <w:rPr>
          <w:rFonts w:ascii="Arial" w:hAnsi="Arial"/>
          <w:b/>
          <w:sz w:val="25"/>
          <w:rPrChange w:id="108" w:author="Alarcon Edith" w:date="2022-01-31T11:30:00Z">
            <w:rPr>
              <w:rFonts w:ascii="Arial" w:hAnsi="Arial"/>
              <w:b/>
              <w:color w:val="FF0000"/>
              <w:sz w:val="25"/>
            </w:rPr>
          </w:rPrChange>
        </w:rPr>
        <w:t>des</w:t>
      </w:r>
      <w:r w:rsidR="00FA77CC" w:rsidRPr="00296BF1">
        <w:rPr>
          <w:rFonts w:ascii="Arial" w:hAnsi="Arial"/>
          <w:b/>
          <w:sz w:val="25"/>
          <w:rPrChange w:id="109" w:author="Alarcon Edith" w:date="2022-01-31T11:30:00Z">
            <w:rPr>
              <w:rFonts w:ascii="Arial" w:hAnsi="Arial"/>
              <w:b/>
              <w:color w:val="FF0000"/>
              <w:sz w:val="25"/>
            </w:rPr>
          </w:rPrChange>
        </w:rPr>
        <w:t xml:space="preserve"> cultures</w:t>
      </w:r>
      <w:r w:rsidR="004F33FA" w:rsidRPr="00296BF1">
        <w:rPr>
          <w:rFonts w:ascii="Arial" w:hAnsi="Arial"/>
          <w:b/>
          <w:sz w:val="25"/>
          <w:rPrChange w:id="110" w:author="Alarcon Edith" w:date="2022-01-31T11:30:00Z">
            <w:rPr>
              <w:rFonts w:ascii="Arial" w:hAnsi="Arial"/>
              <w:b/>
              <w:color w:val="FF0000"/>
              <w:sz w:val="25"/>
            </w:rPr>
          </w:rPrChange>
        </w:rPr>
        <w:t xml:space="preserve"> sur</w:t>
      </w:r>
      <w:r w:rsidRPr="00296BF1">
        <w:rPr>
          <w:rFonts w:ascii="Arial" w:hAnsi="Arial"/>
          <w:b/>
          <w:sz w:val="25"/>
          <w:rPrChange w:id="111" w:author="Alarcon Edith" w:date="2022-01-31T11:30:00Z">
            <w:rPr>
              <w:rFonts w:ascii="Arial" w:hAnsi="Arial"/>
              <w:b/>
              <w:color w:val="FF0000"/>
              <w:sz w:val="25"/>
            </w:rPr>
          </w:rPrChange>
        </w:rPr>
        <w:t xml:space="preserve"> les alpages et les flancs de montagne escarpés ? Peut-on </w:t>
      </w:r>
      <w:r w:rsidR="00CD6B75" w:rsidRPr="00296BF1">
        <w:rPr>
          <w:rFonts w:ascii="Arial" w:hAnsi="Arial"/>
          <w:b/>
          <w:sz w:val="25"/>
          <w:rPrChange w:id="112" w:author="Alarcon Edith" w:date="2022-01-31T11:30:00Z">
            <w:rPr>
              <w:rFonts w:ascii="Arial" w:hAnsi="Arial"/>
              <w:b/>
              <w:color w:val="FF0000"/>
              <w:sz w:val="25"/>
            </w:rPr>
          </w:rPrChange>
        </w:rPr>
        <w:t>cultiver</w:t>
      </w:r>
      <w:r w:rsidRPr="00296BF1">
        <w:rPr>
          <w:rFonts w:ascii="Arial" w:hAnsi="Arial"/>
          <w:b/>
          <w:sz w:val="25"/>
          <w:rPrChange w:id="113" w:author="Alarcon Edith" w:date="2022-01-31T11:30:00Z">
            <w:rPr>
              <w:rFonts w:ascii="Arial" w:hAnsi="Arial"/>
              <w:b/>
              <w:color w:val="FF0000"/>
              <w:sz w:val="25"/>
            </w:rPr>
          </w:rPrChange>
        </w:rPr>
        <w:t xml:space="preserve"> un même champ </w:t>
      </w:r>
      <w:r w:rsidR="00F875F0" w:rsidRPr="00296BF1">
        <w:rPr>
          <w:rFonts w:ascii="Arial" w:hAnsi="Arial"/>
          <w:b/>
          <w:sz w:val="25"/>
          <w:rPrChange w:id="114" w:author="Alarcon Edith" w:date="2022-01-31T11:30:00Z">
            <w:rPr>
              <w:rFonts w:ascii="Arial" w:hAnsi="Arial"/>
              <w:b/>
              <w:color w:val="FF0000"/>
              <w:sz w:val="25"/>
            </w:rPr>
          </w:rPrChange>
        </w:rPr>
        <w:t xml:space="preserve">année après année </w:t>
      </w:r>
      <w:r w:rsidRPr="00296BF1">
        <w:rPr>
          <w:rFonts w:ascii="Arial" w:hAnsi="Arial"/>
          <w:b/>
          <w:sz w:val="25"/>
          <w:rPrChange w:id="115" w:author="Alarcon Edith" w:date="2022-01-31T11:30:00Z">
            <w:rPr>
              <w:rFonts w:ascii="Arial" w:hAnsi="Arial"/>
              <w:b/>
              <w:color w:val="FF0000"/>
              <w:sz w:val="25"/>
            </w:rPr>
          </w:rPrChange>
        </w:rPr>
        <w:t xml:space="preserve">pour y faire pousser des aliments ? </w:t>
      </w:r>
      <w:r w:rsidR="00A72B89" w:rsidRPr="00296BF1">
        <w:rPr>
          <w:rFonts w:ascii="Arial" w:hAnsi="Arial"/>
          <w:b/>
          <w:sz w:val="25"/>
          <w:rPrChange w:id="116" w:author="Alarcon Edith" w:date="2022-01-31T11:30:00Z">
            <w:rPr>
              <w:rFonts w:ascii="Arial" w:hAnsi="Arial"/>
              <w:b/>
              <w:color w:val="FF0000"/>
              <w:sz w:val="25"/>
            </w:rPr>
          </w:rPrChange>
        </w:rPr>
        <w:t>Parmi les terres exploitées en Suisse, quelle part représentent</w:t>
      </w:r>
      <w:r w:rsidR="00262311" w:rsidRPr="00296BF1">
        <w:rPr>
          <w:rFonts w:ascii="Arial" w:hAnsi="Arial"/>
          <w:b/>
          <w:sz w:val="25"/>
          <w:rPrChange w:id="117" w:author="Alarcon Edith" w:date="2022-01-31T11:30:00Z">
            <w:rPr>
              <w:rFonts w:ascii="Arial" w:hAnsi="Arial"/>
              <w:b/>
              <w:color w:val="FF0000"/>
              <w:sz w:val="25"/>
            </w:rPr>
          </w:rPrChange>
        </w:rPr>
        <w:t xml:space="preserve"> </w:t>
      </w:r>
      <w:r w:rsidR="00917731" w:rsidRPr="00296BF1">
        <w:rPr>
          <w:rFonts w:ascii="Arial" w:hAnsi="Arial"/>
          <w:b/>
          <w:sz w:val="25"/>
          <w:rPrChange w:id="118" w:author="Alarcon Edith" w:date="2022-01-31T11:30:00Z">
            <w:rPr>
              <w:rFonts w:ascii="Arial" w:hAnsi="Arial"/>
              <w:b/>
              <w:color w:val="FF0000"/>
              <w:sz w:val="25"/>
            </w:rPr>
          </w:rPrChange>
        </w:rPr>
        <w:t xml:space="preserve">les </w:t>
      </w:r>
      <w:r w:rsidR="00262311" w:rsidRPr="00296BF1">
        <w:rPr>
          <w:rFonts w:ascii="Arial" w:hAnsi="Arial"/>
          <w:b/>
          <w:sz w:val="25"/>
          <w:rPrChange w:id="119" w:author="Alarcon Edith" w:date="2022-01-31T11:30:00Z">
            <w:rPr>
              <w:rFonts w:ascii="Arial" w:hAnsi="Arial"/>
              <w:b/>
              <w:color w:val="FF0000"/>
              <w:sz w:val="25"/>
            </w:rPr>
          </w:rPrChange>
        </w:rPr>
        <w:t>surfaces herbagères</w:t>
      </w:r>
      <w:r w:rsidR="00A72B89" w:rsidRPr="00296BF1">
        <w:rPr>
          <w:rFonts w:ascii="Arial" w:hAnsi="Arial"/>
          <w:b/>
          <w:sz w:val="25"/>
          <w:rPrChange w:id="120" w:author="Alarcon Edith" w:date="2022-01-31T11:30:00Z">
            <w:rPr>
              <w:rFonts w:ascii="Arial" w:hAnsi="Arial"/>
              <w:b/>
              <w:color w:val="FF0000"/>
              <w:sz w:val="25"/>
            </w:rPr>
          </w:rPrChange>
        </w:rPr>
        <w:t> </w:t>
      </w:r>
      <w:r w:rsidRPr="00296BF1">
        <w:rPr>
          <w:rFonts w:ascii="Arial" w:hAnsi="Arial"/>
          <w:b/>
          <w:sz w:val="25"/>
          <w:rPrChange w:id="121" w:author="Alarcon Edith" w:date="2022-01-31T11:30:00Z">
            <w:rPr>
              <w:rFonts w:ascii="Arial" w:hAnsi="Arial"/>
              <w:b/>
              <w:color w:val="FF0000"/>
              <w:sz w:val="25"/>
            </w:rPr>
          </w:rPrChange>
        </w:rPr>
        <w:t>? S</w:t>
      </w:r>
      <w:r w:rsidR="00594592" w:rsidRPr="00296BF1">
        <w:rPr>
          <w:rFonts w:ascii="Arial" w:hAnsi="Arial"/>
          <w:b/>
          <w:sz w:val="25"/>
          <w:rPrChange w:id="122" w:author="Alarcon Edith" w:date="2022-01-31T11:30:00Z">
            <w:rPr>
              <w:rFonts w:ascii="Arial" w:hAnsi="Arial"/>
              <w:b/>
              <w:color w:val="FF0000"/>
              <w:sz w:val="25"/>
            </w:rPr>
          </w:rPrChange>
        </w:rPr>
        <w:t>’</w:t>
      </w:r>
      <w:r w:rsidRPr="00296BF1">
        <w:rPr>
          <w:rFonts w:ascii="Arial" w:hAnsi="Arial"/>
          <w:b/>
          <w:sz w:val="25"/>
          <w:rPrChange w:id="123" w:author="Alarcon Edith" w:date="2022-01-31T11:30:00Z">
            <w:rPr>
              <w:rFonts w:ascii="Arial" w:hAnsi="Arial"/>
              <w:b/>
              <w:color w:val="FF0000"/>
              <w:sz w:val="25"/>
            </w:rPr>
          </w:rPrChange>
        </w:rPr>
        <w:t>il n</w:t>
      </w:r>
      <w:r w:rsidR="00594592" w:rsidRPr="00296BF1">
        <w:rPr>
          <w:rFonts w:ascii="Arial" w:hAnsi="Arial"/>
          <w:b/>
          <w:sz w:val="25"/>
          <w:rPrChange w:id="124" w:author="Alarcon Edith" w:date="2022-01-31T11:30:00Z">
            <w:rPr>
              <w:rFonts w:ascii="Arial" w:hAnsi="Arial"/>
              <w:b/>
              <w:color w:val="FF0000"/>
              <w:sz w:val="25"/>
            </w:rPr>
          </w:rPrChange>
        </w:rPr>
        <w:t>’</w:t>
      </w:r>
      <w:r w:rsidRPr="00296BF1">
        <w:rPr>
          <w:rFonts w:ascii="Arial" w:hAnsi="Arial"/>
          <w:b/>
          <w:sz w:val="25"/>
          <w:rPrChange w:id="125" w:author="Alarcon Edith" w:date="2022-01-31T11:30:00Z">
            <w:rPr>
              <w:rFonts w:ascii="Arial" w:hAnsi="Arial"/>
              <w:b/>
              <w:color w:val="FF0000"/>
              <w:sz w:val="25"/>
            </w:rPr>
          </w:rPrChange>
        </w:rPr>
        <w:t xml:space="preserve">y avait pas de ruminants, comme les vaches par exemple, est-ce que des forêts </w:t>
      </w:r>
      <w:r w:rsidR="005A65DA" w:rsidRPr="00296BF1">
        <w:rPr>
          <w:rFonts w:ascii="Arial" w:hAnsi="Arial"/>
          <w:b/>
          <w:sz w:val="25"/>
          <w:rPrChange w:id="126" w:author="Alarcon Edith" w:date="2022-01-31T11:30:00Z">
            <w:rPr>
              <w:rFonts w:ascii="Arial" w:hAnsi="Arial"/>
              <w:b/>
              <w:color w:val="FF0000"/>
              <w:sz w:val="25"/>
            </w:rPr>
          </w:rPrChange>
        </w:rPr>
        <w:t>recouvriraient les</w:t>
      </w:r>
      <w:r w:rsidRPr="00296BF1">
        <w:rPr>
          <w:rFonts w:ascii="Arial" w:hAnsi="Arial"/>
          <w:b/>
          <w:sz w:val="25"/>
          <w:rPrChange w:id="127" w:author="Alarcon Edith" w:date="2022-01-31T11:30:00Z">
            <w:rPr>
              <w:rFonts w:ascii="Arial" w:hAnsi="Arial"/>
              <w:b/>
              <w:color w:val="FF0000"/>
              <w:sz w:val="25"/>
            </w:rPr>
          </w:rPrChange>
        </w:rPr>
        <w:t xml:space="preserve"> prairies</w:t>
      </w:r>
      <w:r w:rsidR="00CD6B75" w:rsidRPr="00296BF1">
        <w:rPr>
          <w:rFonts w:ascii="Arial" w:hAnsi="Arial"/>
          <w:b/>
          <w:sz w:val="25"/>
          <w:rPrChange w:id="128" w:author="Alarcon Edith" w:date="2022-01-31T11:30:00Z">
            <w:rPr>
              <w:rFonts w:ascii="Arial" w:hAnsi="Arial"/>
              <w:b/>
              <w:color w:val="FF0000"/>
              <w:sz w:val="25"/>
            </w:rPr>
          </w:rPrChange>
        </w:rPr>
        <w:t> </w:t>
      </w:r>
      <w:r w:rsidRPr="00296BF1">
        <w:rPr>
          <w:rFonts w:ascii="Arial" w:hAnsi="Arial"/>
          <w:b/>
          <w:sz w:val="25"/>
          <w:rPrChange w:id="129" w:author="Alarcon Edith" w:date="2022-01-31T11:30:00Z">
            <w:rPr>
              <w:rFonts w:ascii="Arial" w:hAnsi="Arial"/>
              <w:b/>
              <w:color w:val="FF0000"/>
              <w:sz w:val="25"/>
            </w:rPr>
          </w:rPrChange>
        </w:rPr>
        <w:t>?</w:t>
      </w:r>
    </w:p>
    <w:p w14:paraId="2615A62E" w14:textId="77777777" w:rsidR="00D00E44" w:rsidRPr="00296BF1" w:rsidRDefault="00D00E44" w:rsidP="004B73F7">
      <w:pPr>
        <w:shd w:val="clear" w:color="auto" w:fill="FFFFFF"/>
        <w:spacing w:after="0" w:line="240" w:lineRule="auto"/>
        <w:jc w:val="both"/>
        <w:outlineLvl w:val="0"/>
        <w:rPr>
          <w:rFonts w:ascii="Arial" w:eastAsia="Times New Roman" w:hAnsi="Arial" w:cs="Arial"/>
          <w:b/>
          <w:bCs/>
          <w:sz w:val="25"/>
          <w:szCs w:val="25"/>
          <w:lang w:eastAsia="de-CH"/>
          <w:rPrChange w:id="130" w:author="Alarcon Edith" w:date="2022-01-31T11:30:00Z">
            <w:rPr>
              <w:rFonts w:ascii="Arial" w:eastAsia="Times New Roman" w:hAnsi="Arial" w:cs="Arial"/>
              <w:b/>
              <w:bCs/>
              <w:color w:val="FF0000"/>
              <w:sz w:val="25"/>
              <w:szCs w:val="25"/>
              <w:lang w:eastAsia="de-CH"/>
            </w:rPr>
          </w:rPrChange>
        </w:rPr>
      </w:pPr>
    </w:p>
    <w:p w14:paraId="2795080E" w14:textId="7BC0C348" w:rsidR="003D744C" w:rsidRPr="00296BF1" w:rsidRDefault="00681A43" w:rsidP="004B73F7">
      <w:pPr>
        <w:shd w:val="clear" w:color="auto" w:fill="FFFFFF"/>
        <w:spacing w:after="0" w:line="240" w:lineRule="auto"/>
        <w:jc w:val="both"/>
        <w:outlineLvl w:val="0"/>
        <w:rPr>
          <w:rFonts w:ascii="Arial" w:eastAsia="Times New Roman" w:hAnsi="Arial" w:cs="Arial"/>
          <w:b/>
          <w:bCs/>
          <w:sz w:val="25"/>
          <w:szCs w:val="25"/>
          <w:rPrChange w:id="131" w:author="Alarcon Edith" w:date="2022-01-31T11:30:00Z">
            <w:rPr>
              <w:rFonts w:ascii="Arial" w:eastAsia="Times New Roman" w:hAnsi="Arial" w:cs="Arial"/>
              <w:b/>
              <w:bCs/>
              <w:color w:val="FF0000"/>
              <w:sz w:val="25"/>
              <w:szCs w:val="25"/>
            </w:rPr>
          </w:rPrChange>
        </w:rPr>
      </w:pPr>
      <w:r w:rsidRPr="00296BF1">
        <w:rPr>
          <w:rFonts w:ascii="Arial" w:hAnsi="Arial"/>
          <w:b/>
          <w:sz w:val="25"/>
          <w:rPrChange w:id="132" w:author="Alarcon Edith" w:date="2022-01-31T11:30:00Z">
            <w:rPr>
              <w:rFonts w:ascii="Arial" w:hAnsi="Arial"/>
              <w:b/>
              <w:color w:val="FF0000"/>
              <w:sz w:val="25"/>
            </w:rPr>
          </w:rPrChange>
        </w:rPr>
        <w:t xml:space="preserve">Dans le chapitre qui suit, tu vas </w:t>
      </w:r>
      <w:r w:rsidR="00155519" w:rsidRPr="00296BF1">
        <w:rPr>
          <w:rFonts w:ascii="Arial" w:hAnsi="Arial"/>
          <w:b/>
          <w:sz w:val="25"/>
          <w:rPrChange w:id="133" w:author="Alarcon Edith" w:date="2022-01-31T11:30:00Z">
            <w:rPr>
              <w:rFonts w:ascii="Arial" w:hAnsi="Arial"/>
              <w:b/>
              <w:color w:val="FF0000"/>
              <w:sz w:val="25"/>
            </w:rPr>
          </w:rPrChange>
        </w:rPr>
        <w:t xml:space="preserve">découvrir </w:t>
      </w:r>
      <w:r w:rsidR="00D2439E" w:rsidRPr="00296BF1">
        <w:rPr>
          <w:rFonts w:ascii="Arial" w:hAnsi="Arial"/>
          <w:b/>
          <w:sz w:val="25"/>
          <w:rPrChange w:id="134" w:author="Alarcon Edith" w:date="2022-01-31T11:30:00Z">
            <w:rPr>
              <w:rFonts w:ascii="Arial" w:hAnsi="Arial"/>
              <w:b/>
              <w:color w:val="FF0000"/>
              <w:sz w:val="25"/>
            </w:rPr>
          </w:rPrChange>
        </w:rPr>
        <w:t>en quoi</w:t>
      </w:r>
      <w:r w:rsidR="00155519" w:rsidRPr="00296BF1">
        <w:rPr>
          <w:rFonts w:ascii="Arial" w:hAnsi="Arial"/>
          <w:b/>
          <w:sz w:val="25"/>
          <w:rPrChange w:id="135" w:author="Alarcon Edith" w:date="2022-01-31T11:30:00Z">
            <w:rPr>
              <w:rFonts w:ascii="Arial" w:hAnsi="Arial"/>
              <w:b/>
              <w:color w:val="FF0000"/>
              <w:sz w:val="25"/>
            </w:rPr>
          </w:rPrChange>
        </w:rPr>
        <w:t xml:space="preserve"> les herbages sont utiles, pourquoi il </w:t>
      </w:r>
      <w:r w:rsidR="00F875F0" w:rsidRPr="00296BF1">
        <w:rPr>
          <w:rFonts w:ascii="Arial" w:hAnsi="Arial"/>
          <w:b/>
          <w:sz w:val="25"/>
          <w:rPrChange w:id="136" w:author="Alarcon Edith" w:date="2022-01-31T11:30:00Z">
            <w:rPr>
              <w:rFonts w:ascii="Arial" w:hAnsi="Arial"/>
              <w:b/>
              <w:color w:val="FF0000"/>
              <w:sz w:val="25"/>
            </w:rPr>
          </w:rPrChange>
        </w:rPr>
        <w:t>est important</w:t>
      </w:r>
      <w:r w:rsidR="007A4ED2" w:rsidRPr="00296BF1">
        <w:rPr>
          <w:rFonts w:ascii="Arial" w:hAnsi="Arial"/>
          <w:b/>
          <w:sz w:val="25"/>
          <w:rPrChange w:id="137" w:author="Alarcon Edith" w:date="2022-01-31T11:30:00Z">
            <w:rPr>
              <w:rFonts w:ascii="Arial" w:hAnsi="Arial"/>
              <w:b/>
              <w:color w:val="FF0000"/>
              <w:sz w:val="25"/>
            </w:rPr>
          </w:rPrChange>
        </w:rPr>
        <w:t xml:space="preserve"> </w:t>
      </w:r>
      <w:r w:rsidR="00155519" w:rsidRPr="00296BF1">
        <w:rPr>
          <w:rFonts w:ascii="Arial" w:hAnsi="Arial"/>
          <w:b/>
          <w:sz w:val="25"/>
          <w:rPrChange w:id="138" w:author="Alarcon Edith" w:date="2022-01-31T11:30:00Z">
            <w:rPr>
              <w:rFonts w:ascii="Arial" w:hAnsi="Arial"/>
              <w:b/>
              <w:color w:val="FF0000"/>
              <w:sz w:val="25"/>
            </w:rPr>
          </w:rPrChange>
        </w:rPr>
        <w:t xml:space="preserve">que le nombre de </w:t>
      </w:r>
      <w:r w:rsidRPr="00296BF1">
        <w:rPr>
          <w:rFonts w:ascii="Arial" w:hAnsi="Arial"/>
          <w:b/>
          <w:sz w:val="25"/>
          <w:rPrChange w:id="139" w:author="Alarcon Edith" w:date="2022-01-31T11:30:00Z">
            <w:rPr>
              <w:rFonts w:ascii="Arial" w:hAnsi="Arial"/>
              <w:b/>
              <w:color w:val="FF0000"/>
              <w:sz w:val="25"/>
            </w:rPr>
          </w:rPrChange>
        </w:rPr>
        <w:t xml:space="preserve">surfaces </w:t>
      </w:r>
      <w:r w:rsidR="005A65DA" w:rsidRPr="00296BF1">
        <w:rPr>
          <w:rFonts w:ascii="Arial" w:hAnsi="Arial"/>
          <w:b/>
          <w:sz w:val="25"/>
          <w:rPrChange w:id="140" w:author="Alarcon Edith" w:date="2022-01-31T11:30:00Z">
            <w:rPr>
              <w:rFonts w:ascii="Arial" w:hAnsi="Arial"/>
              <w:b/>
              <w:color w:val="FF0000"/>
              <w:sz w:val="25"/>
            </w:rPr>
          </w:rPrChange>
        </w:rPr>
        <w:t>herbagères</w:t>
      </w:r>
      <w:r w:rsidR="00FA77CC" w:rsidRPr="00296BF1">
        <w:rPr>
          <w:rFonts w:ascii="Arial" w:hAnsi="Arial"/>
          <w:b/>
          <w:sz w:val="25"/>
          <w:rPrChange w:id="141" w:author="Alarcon Edith" w:date="2022-01-31T11:30:00Z">
            <w:rPr>
              <w:rFonts w:ascii="Arial" w:hAnsi="Arial"/>
              <w:b/>
              <w:color w:val="FF0000"/>
              <w:sz w:val="25"/>
            </w:rPr>
          </w:rPrChange>
        </w:rPr>
        <w:t xml:space="preserve"> </w:t>
      </w:r>
      <w:r w:rsidR="00155519" w:rsidRPr="00296BF1">
        <w:rPr>
          <w:rFonts w:ascii="Arial" w:hAnsi="Arial"/>
          <w:b/>
          <w:sz w:val="25"/>
          <w:rPrChange w:id="142" w:author="Alarcon Edith" w:date="2022-01-31T11:30:00Z">
            <w:rPr>
              <w:rFonts w:ascii="Arial" w:hAnsi="Arial"/>
              <w:b/>
              <w:color w:val="FF0000"/>
              <w:sz w:val="25"/>
            </w:rPr>
          </w:rPrChange>
        </w:rPr>
        <w:t>et de</w:t>
      </w:r>
      <w:r w:rsidRPr="00296BF1">
        <w:rPr>
          <w:rFonts w:ascii="Arial" w:hAnsi="Arial"/>
          <w:b/>
          <w:sz w:val="25"/>
          <w:rPrChange w:id="143" w:author="Alarcon Edith" w:date="2022-01-31T11:30:00Z">
            <w:rPr>
              <w:rFonts w:ascii="Arial" w:hAnsi="Arial"/>
              <w:b/>
              <w:color w:val="FF0000"/>
              <w:sz w:val="25"/>
            </w:rPr>
          </w:rPrChange>
        </w:rPr>
        <w:t xml:space="preserve"> </w:t>
      </w:r>
      <w:r w:rsidR="004F33FA" w:rsidRPr="00296BF1">
        <w:rPr>
          <w:rFonts w:ascii="Arial" w:hAnsi="Arial"/>
          <w:b/>
          <w:sz w:val="25"/>
          <w:rPrChange w:id="144" w:author="Alarcon Edith" w:date="2022-01-31T11:30:00Z">
            <w:rPr>
              <w:rFonts w:ascii="Arial" w:hAnsi="Arial"/>
              <w:b/>
              <w:color w:val="FF0000"/>
              <w:sz w:val="25"/>
            </w:rPr>
          </w:rPrChange>
        </w:rPr>
        <w:t>champs</w:t>
      </w:r>
      <w:r w:rsidR="005A65DA" w:rsidRPr="00296BF1">
        <w:rPr>
          <w:rFonts w:ascii="Arial" w:hAnsi="Arial"/>
          <w:b/>
          <w:sz w:val="25"/>
          <w:rPrChange w:id="145" w:author="Alarcon Edith" w:date="2022-01-31T11:30:00Z">
            <w:rPr>
              <w:rFonts w:ascii="Arial" w:hAnsi="Arial"/>
              <w:b/>
              <w:color w:val="FF0000"/>
              <w:sz w:val="25"/>
            </w:rPr>
          </w:rPrChange>
        </w:rPr>
        <w:t xml:space="preserve"> </w:t>
      </w:r>
      <w:r w:rsidR="00155519" w:rsidRPr="00296BF1">
        <w:rPr>
          <w:rFonts w:ascii="Arial" w:hAnsi="Arial"/>
          <w:b/>
          <w:sz w:val="25"/>
          <w:rPrChange w:id="146" w:author="Alarcon Edith" w:date="2022-01-31T11:30:00Z">
            <w:rPr>
              <w:rFonts w:ascii="Arial" w:hAnsi="Arial"/>
              <w:b/>
              <w:color w:val="FF0000"/>
              <w:sz w:val="25"/>
            </w:rPr>
          </w:rPrChange>
        </w:rPr>
        <w:t>ne diminue pas davantage</w:t>
      </w:r>
      <w:r w:rsidRPr="00296BF1">
        <w:rPr>
          <w:rFonts w:ascii="Arial" w:hAnsi="Arial"/>
          <w:b/>
          <w:sz w:val="25"/>
          <w:rPrChange w:id="147" w:author="Alarcon Edith" w:date="2022-01-31T11:30:00Z">
            <w:rPr>
              <w:rFonts w:ascii="Arial" w:hAnsi="Arial"/>
              <w:b/>
              <w:color w:val="FF0000"/>
              <w:sz w:val="25"/>
            </w:rPr>
          </w:rPrChange>
        </w:rPr>
        <w:t xml:space="preserve">, </w:t>
      </w:r>
      <w:r w:rsidR="007A4ED2" w:rsidRPr="00296BF1">
        <w:rPr>
          <w:rFonts w:ascii="Arial" w:hAnsi="Arial"/>
          <w:b/>
          <w:sz w:val="25"/>
          <w:rPrChange w:id="148" w:author="Alarcon Edith" w:date="2022-01-31T11:30:00Z">
            <w:rPr>
              <w:rFonts w:ascii="Arial" w:hAnsi="Arial"/>
              <w:b/>
              <w:color w:val="FF0000"/>
              <w:sz w:val="25"/>
            </w:rPr>
          </w:rPrChange>
        </w:rPr>
        <w:t>que</w:t>
      </w:r>
      <w:r w:rsidRPr="00296BF1">
        <w:rPr>
          <w:rFonts w:ascii="Arial" w:hAnsi="Arial"/>
          <w:b/>
          <w:sz w:val="25"/>
          <w:rPrChange w:id="149" w:author="Alarcon Edith" w:date="2022-01-31T11:30:00Z">
            <w:rPr>
              <w:rFonts w:ascii="Arial" w:hAnsi="Arial"/>
              <w:b/>
              <w:color w:val="FF0000"/>
              <w:sz w:val="25"/>
            </w:rPr>
          </w:rPrChange>
        </w:rPr>
        <w:t xml:space="preserve"> les ruminants </w:t>
      </w:r>
      <w:r w:rsidR="007A4ED2" w:rsidRPr="00296BF1">
        <w:rPr>
          <w:rFonts w:ascii="Arial" w:hAnsi="Arial"/>
          <w:b/>
          <w:sz w:val="25"/>
          <w:rPrChange w:id="150" w:author="Alarcon Edith" w:date="2022-01-31T11:30:00Z">
            <w:rPr>
              <w:rFonts w:ascii="Arial" w:hAnsi="Arial"/>
              <w:b/>
              <w:color w:val="FF0000"/>
              <w:sz w:val="25"/>
            </w:rPr>
          </w:rPrChange>
        </w:rPr>
        <w:t>sont essentiels à la bonne santé des</w:t>
      </w:r>
      <w:r w:rsidRPr="00296BF1">
        <w:rPr>
          <w:rFonts w:ascii="Arial" w:hAnsi="Arial"/>
          <w:b/>
          <w:sz w:val="25"/>
          <w:rPrChange w:id="151" w:author="Alarcon Edith" w:date="2022-01-31T11:30:00Z">
            <w:rPr>
              <w:rFonts w:ascii="Arial" w:hAnsi="Arial"/>
              <w:b/>
              <w:color w:val="FF0000"/>
              <w:sz w:val="25"/>
            </w:rPr>
          </w:rPrChange>
        </w:rPr>
        <w:t xml:space="preserve"> prairies et pâturages</w:t>
      </w:r>
      <w:r w:rsidR="007A4ED2" w:rsidRPr="00296BF1">
        <w:rPr>
          <w:rFonts w:ascii="Arial" w:hAnsi="Arial"/>
          <w:b/>
          <w:sz w:val="25"/>
          <w:rPrChange w:id="152" w:author="Alarcon Edith" w:date="2022-01-31T11:30:00Z">
            <w:rPr>
              <w:rFonts w:ascii="Arial" w:hAnsi="Arial"/>
              <w:b/>
              <w:color w:val="FF0000"/>
              <w:sz w:val="25"/>
            </w:rPr>
          </w:rPrChange>
        </w:rPr>
        <w:t xml:space="preserve">, et que chaque chose a son rôle et sa </w:t>
      </w:r>
      <w:r w:rsidR="00A3027E" w:rsidRPr="00296BF1">
        <w:rPr>
          <w:rFonts w:ascii="Arial" w:hAnsi="Arial"/>
          <w:b/>
          <w:sz w:val="25"/>
          <w:rPrChange w:id="153" w:author="Alarcon Edith" w:date="2022-01-31T11:30:00Z">
            <w:rPr>
              <w:rFonts w:ascii="Arial" w:hAnsi="Arial"/>
              <w:b/>
              <w:color w:val="FF0000"/>
              <w:sz w:val="25"/>
            </w:rPr>
          </w:rPrChange>
        </w:rPr>
        <w:t>raison d</w:t>
      </w:r>
      <w:r w:rsidR="00594592" w:rsidRPr="00296BF1">
        <w:rPr>
          <w:rFonts w:ascii="Arial" w:hAnsi="Arial"/>
          <w:b/>
          <w:sz w:val="25"/>
          <w:rPrChange w:id="154" w:author="Alarcon Edith" w:date="2022-01-31T11:30:00Z">
            <w:rPr>
              <w:rFonts w:ascii="Arial" w:hAnsi="Arial"/>
              <w:b/>
              <w:color w:val="FF0000"/>
              <w:sz w:val="25"/>
            </w:rPr>
          </w:rPrChange>
        </w:rPr>
        <w:t>’</w:t>
      </w:r>
      <w:r w:rsidR="00A3027E" w:rsidRPr="00296BF1">
        <w:rPr>
          <w:rFonts w:ascii="Arial" w:hAnsi="Arial"/>
          <w:b/>
          <w:sz w:val="25"/>
          <w:rPrChange w:id="155" w:author="Alarcon Edith" w:date="2022-01-31T11:30:00Z">
            <w:rPr>
              <w:rFonts w:ascii="Arial" w:hAnsi="Arial"/>
              <w:b/>
              <w:color w:val="FF0000"/>
              <w:sz w:val="25"/>
            </w:rPr>
          </w:rPrChange>
        </w:rPr>
        <w:t>être</w:t>
      </w:r>
      <w:r w:rsidR="007A4ED2" w:rsidRPr="00296BF1">
        <w:rPr>
          <w:rFonts w:ascii="Arial" w:hAnsi="Arial"/>
          <w:b/>
          <w:sz w:val="25"/>
          <w:rPrChange w:id="156" w:author="Alarcon Edith" w:date="2022-01-31T11:30:00Z">
            <w:rPr>
              <w:rFonts w:ascii="Arial" w:hAnsi="Arial"/>
              <w:b/>
              <w:color w:val="FF0000"/>
              <w:sz w:val="25"/>
            </w:rPr>
          </w:rPrChange>
        </w:rPr>
        <w:t>.</w:t>
      </w:r>
    </w:p>
    <w:p w14:paraId="1B62D6A8" w14:textId="77777777" w:rsidR="00D00E44" w:rsidRPr="00296BF1" w:rsidRDefault="00D00E44" w:rsidP="004B73F7">
      <w:pPr>
        <w:shd w:val="clear" w:color="auto" w:fill="FFFFFF"/>
        <w:spacing w:after="0" w:line="240" w:lineRule="auto"/>
        <w:jc w:val="both"/>
        <w:outlineLvl w:val="0"/>
        <w:rPr>
          <w:rFonts w:ascii="Arial" w:eastAsia="Times New Roman" w:hAnsi="Arial" w:cs="Arial"/>
          <w:b/>
          <w:bCs/>
          <w:sz w:val="25"/>
          <w:szCs w:val="25"/>
          <w:lang w:eastAsia="de-CH"/>
          <w:rPrChange w:id="157" w:author="Alarcon Edith" w:date="2022-01-31T11:30:00Z">
            <w:rPr>
              <w:rFonts w:ascii="Arial" w:eastAsia="Times New Roman" w:hAnsi="Arial" w:cs="Arial"/>
              <w:b/>
              <w:bCs/>
              <w:color w:val="FF0000"/>
              <w:sz w:val="25"/>
              <w:szCs w:val="25"/>
              <w:lang w:eastAsia="de-CH"/>
            </w:rPr>
          </w:rPrChange>
        </w:rPr>
      </w:pPr>
    </w:p>
    <w:p w14:paraId="39D1AF24" w14:textId="684B8585" w:rsidR="00DD371C" w:rsidRDefault="00DD371C" w:rsidP="004B73F7">
      <w:pPr>
        <w:shd w:val="clear" w:color="auto" w:fill="FFFFFF"/>
        <w:spacing w:after="0" w:line="240" w:lineRule="auto"/>
        <w:jc w:val="both"/>
        <w:rPr>
          <w:rFonts w:ascii="Arial" w:eastAsia="Times New Roman" w:hAnsi="Arial" w:cs="Arial"/>
          <w:sz w:val="25"/>
          <w:szCs w:val="25"/>
        </w:rPr>
      </w:pPr>
      <w:r w:rsidRPr="00296BF1">
        <w:rPr>
          <w:rFonts w:ascii="Arial" w:hAnsi="Arial"/>
          <w:sz w:val="25"/>
          <w:shd w:val="clear" w:color="auto" w:fill="FFFFFF"/>
          <w:rPrChange w:id="158" w:author="Alarcon Edith" w:date="2022-01-31T11:30:00Z">
            <w:rPr>
              <w:rFonts w:ascii="Arial" w:hAnsi="Arial"/>
              <w:color w:val="000000"/>
              <w:sz w:val="25"/>
              <w:shd w:val="clear" w:color="auto" w:fill="FFFFFF"/>
            </w:rPr>
          </w:rPrChange>
        </w:rPr>
        <w:t>Da</w:t>
      </w:r>
      <w:r>
        <w:rPr>
          <w:rFonts w:ascii="Arial" w:hAnsi="Arial"/>
          <w:color w:val="000000"/>
          <w:sz w:val="25"/>
          <w:shd w:val="clear" w:color="auto" w:fill="FFFFFF"/>
        </w:rPr>
        <w:t>ns le monde agricole, la Suisse a la réputation d</w:t>
      </w:r>
      <w:r w:rsidR="00594592">
        <w:rPr>
          <w:rFonts w:ascii="Arial" w:hAnsi="Arial"/>
          <w:color w:val="000000"/>
          <w:sz w:val="25"/>
          <w:shd w:val="clear" w:color="auto" w:fill="FFFFFF"/>
        </w:rPr>
        <w:t>’</w:t>
      </w:r>
      <w:r>
        <w:rPr>
          <w:rFonts w:ascii="Arial" w:hAnsi="Arial"/>
          <w:color w:val="000000"/>
          <w:sz w:val="25"/>
          <w:shd w:val="clear" w:color="auto" w:fill="FFFFFF"/>
        </w:rPr>
        <w:t>être un « pays d</w:t>
      </w:r>
      <w:r w:rsidR="00594592">
        <w:rPr>
          <w:rFonts w:ascii="Arial" w:hAnsi="Arial"/>
          <w:color w:val="000000"/>
          <w:sz w:val="25"/>
          <w:shd w:val="clear" w:color="auto" w:fill="FFFFFF"/>
        </w:rPr>
        <w:t>’</w:t>
      </w:r>
      <w:r>
        <w:rPr>
          <w:rFonts w:ascii="Arial" w:hAnsi="Arial"/>
          <w:color w:val="000000"/>
          <w:sz w:val="25"/>
          <w:shd w:val="clear" w:color="auto" w:fill="FFFFFF"/>
        </w:rPr>
        <w:t>herbages » de manière générale. De nombreuses surfaces du pays sont si escarpées qu</w:t>
      </w:r>
      <w:r w:rsidR="00594592">
        <w:rPr>
          <w:rFonts w:ascii="Arial" w:hAnsi="Arial"/>
          <w:color w:val="000000"/>
          <w:sz w:val="25"/>
          <w:shd w:val="clear" w:color="auto" w:fill="FFFFFF"/>
        </w:rPr>
        <w:t>’</w:t>
      </w:r>
      <w:r>
        <w:rPr>
          <w:rFonts w:ascii="Arial" w:hAnsi="Arial"/>
          <w:color w:val="000000"/>
          <w:sz w:val="25"/>
          <w:shd w:val="clear" w:color="auto" w:fill="FFFFFF"/>
        </w:rPr>
        <w:t>elles ne se prêtent guère à d</w:t>
      </w:r>
      <w:r w:rsidR="00594592">
        <w:rPr>
          <w:rFonts w:ascii="Arial" w:hAnsi="Arial"/>
          <w:color w:val="000000"/>
          <w:sz w:val="25"/>
          <w:shd w:val="clear" w:color="auto" w:fill="FFFFFF"/>
        </w:rPr>
        <w:t>’</w:t>
      </w:r>
      <w:r>
        <w:rPr>
          <w:rFonts w:ascii="Arial" w:hAnsi="Arial"/>
          <w:color w:val="000000"/>
          <w:sz w:val="25"/>
          <w:shd w:val="clear" w:color="auto" w:fill="FFFFFF"/>
        </w:rPr>
        <w:t>autres usages qu</w:t>
      </w:r>
      <w:r w:rsidR="00594592">
        <w:rPr>
          <w:rFonts w:ascii="Arial" w:hAnsi="Arial"/>
          <w:color w:val="000000"/>
          <w:sz w:val="25"/>
          <w:shd w:val="clear" w:color="auto" w:fill="FFFFFF"/>
        </w:rPr>
        <w:t>’</w:t>
      </w:r>
      <w:r>
        <w:rPr>
          <w:rFonts w:ascii="Arial" w:hAnsi="Arial"/>
          <w:color w:val="000000"/>
          <w:sz w:val="25"/>
          <w:shd w:val="clear" w:color="auto" w:fill="FFFFFF"/>
        </w:rPr>
        <w:t>à la pâture : si l</w:t>
      </w:r>
      <w:r w:rsidR="00594592">
        <w:rPr>
          <w:rFonts w:ascii="Arial" w:hAnsi="Arial"/>
          <w:color w:val="000000"/>
          <w:sz w:val="25"/>
          <w:shd w:val="clear" w:color="auto" w:fill="FFFFFF"/>
        </w:rPr>
        <w:t>’</w:t>
      </w:r>
      <w:r>
        <w:rPr>
          <w:rFonts w:ascii="Arial" w:hAnsi="Arial"/>
          <w:color w:val="000000"/>
          <w:sz w:val="25"/>
          <w:shd w:val="clear" w:color="auto" w:fill="FFFFFF"/>
        </w:rPr>
        <w:t>on y plantait des légumes, les pertes dues aux glissements de terrain seraient trop importantes. Il règne dans certaines régions un climat si rude et frais qu</w:t>
      </w:r>
      <w:r w:rsidR="00594592">
        <w:rPr>
          <w:rFonts w:ascii="Arial" w:hAnsi="Arial"/>
          <w:color w:val="000000"/>
          <w:sz w:val="25"/>
          <w:shd w:val="clear" w:color="auto" w:fill="FFFFFF"/>
        </w:rPr>
        <w:t>’</w:t>
      </w:r>
      <w:r>
        <w:rPr>
          <w:rFonts w:ascii="Arial" w:hAnsi="Arial"/>
          <w:color w:val="000000"/>
          <w:sz w:val="25"/>
          <w:shd w:val="clear" w:color="auto" w:fill="FFFFFF"/>
        </w:rPr>
        <w:t>aucune autre culture que l</w:t>
      </w:r>
      <w:r w:rsidR="00594592">
        <w:rPr>
          <w:rFonts w:ascii="Arial" w:hAnsi="Arial"/>
          <w:color w:val="000000"/>
          <w:sz w:val="25"/>
          <w:shd w:val="clear" w:color="auto" w:fill="FFFFFF"/>
        </w:rPr>
        <w:t>’</w:t>
      </w:r>
      <w:r>
        <w:rPr>
          <w:rFonts w:ascii="Arial" w:hAnsi="Arial"/>
          <w:color w:val="000000"/>
          <w:sz w:val="25"/>
          <w:shd w:val="clear" w:color="auto" w:fill="FFFFFF"/>
        </w:rPr>
        <w:t>herbe ne peut y prospérer. Sans compter qu</w:t>
      </w:r>
      <w:r w:rsidR="00594592">
        <w:rPr>
          <w:rFonts w:ascii="Arial" w:hAnsi="Arial"/>
          <w:color w:val="000000"/>
          <w:sz w:val="25"/>
          <w:shd w:val="clear" w:color="auto" w:fill="FFFFFF"/>
        </w:rPr>
        <w:t>’</w:t>
      </w:r>
      <w:r>
        <w:rPr>
          <w:rFonts w:ascii="Arial" w:hAnsi="Arial"/>
          <w:color w:val="000000"/>
          <w:sz w:val="25"/>
          <w:shd w:val="clear" w:color="auto" w:fill="FFFFFF"/>
        </w:rPr>
        <w:t>il est important que les sols cultivables soient exploités comme prairies pendant quelques années, dans le cadre de la rotation des cultures, car c</w:t>
      </w:r>
      <w:r w:rsidR="00594592">
        <w:rPr>
          <w:rFonts w:ascii="Arial" w:hAnsi="Arial"/>
          <w:color w:val="000000"/>
          <w:sz w:val="25"/>
          <w:shd w:val="clear" w:color="auto" w:fill="FFFFFF"/>
        </w:rPr>
        <w:t>’</w:t>
      </w:r>
      <w:r>
        <w:rPr>
          <w:rFonts w:ascii="Arial" w:hAnsi="Arial"/>
          <w:color w:val="000000"/>
          <w:sz w:val="25"/>
          <w:shd w:val="clear" w:color="auto" w:fill="FFFFFF"/>
        </w:rPr>
        <w:t>est ainsi que l</w:t>
      </w:r>
      <w:r w:rsidR="00594592">
        <w:rPr>
          <w:rFonts w:ascii="Arial" w:hAnsi="Arial"/>
          <w:color w:val="000000"/>
          <w:sz w:val="25"/>
          <w:shd w:val="clear" w:color="auto" w:fill="FFFFFF"/>
        </w:rPr>
        <w:t>’</w:t>
      </w:r>
      <w:r>
        <w:rPr>
          <w:rFonts w:ascii="Arial" w:hAnsi="Arial"/>
          <w:color w:val="000000"/>
          <w:sz w:val="25"/>
          <w:shd w:val="clear" w:color="auto" w:fill="FFFFFF"/>
        </w:rPr>
        <w:t>humus, crucial pour la fertilité du sol, peut se régénérer. Depuis le XVIII</w:t>
      </w:r>
      <w:r>
        <w:rPr>
          <w:rFonts w:ascii="Arial" w:hAnsi="Arial"/>
          <w:color w:val="000000"/>
          <w:sz w:val="25"/>
          <w:shd w:val="clear" w:color="auto" w:fill="FFFFFF"/>
          <w:vertAlign w:val="superscript"/>
        </w:rPr>
        <w:t>e</w:t>
      </w:r>
      <w:r>
        <w:rPr>
          <w:rFonts w:ascii="Arial" w:hAnsi="Arial"/>
          <w:color w:val="000000"/>
          <w:sz w:val="25"/>
          <w:shd w:val="clear" w:color="auto" w:fill="FFFFFF"/>
        </w:rPr>
        <w:t> siècle, la Suisse est l</w:t>
      </w:r>
      <w:r w:rsidR="00594592">
        <w:rPr>
          <w:rFonts w:ascii="Arial" w:hAnsi="Arial"/>
          <w:color w:val="000000"/>
          <w:sz w:val="25"/>
          <w:shd w:val="clear" w:color="auto" w:fill="FFFFFF"/>
        </w:rPr>
        <w:t>’</w:t>
      </w:r>
      <w:r>
        <w:rPr>
          <w:rFonts w:ascii="Arial" w:hAnsi="Arial"/>
          <w:color w:val="000000"/>
          <w:sz w:val="25"/>
          <w:shd w:val="clear" w:color="auto" w:fill="FFFFFF"/>
        </w:rPr>
        <w:t>un des pays où la science s</w:t>
      </w:r>
      <w:r w:rsidR="00594592">
        <w:rPr>
          <w:rFonts w:ascii="Arial" w:hAnsi="Arial"/>
          <w:color w:val="000000"/>
          <w:sz w:val="25"/>
          <w:shd w:val="clear" w:color="auto" w:fill="FFFFFF"/>
        </w:rPr>
        <w:t>’</w:t>
      </w:r>
      <w:r>
        <w:rPr>
          <w:rFonts w:ascii="Arial" w:hAnsi="Arial"/>
          <w:color w:val="000000"/>
          <w:sz w:val="25"/>
          <w:shd w:val="clear" w:color="auto" w:fill="FFFFFF"/>
        </w:rPr>
        <w:t>est penchée le plus intensément sur les herbacées et leur utilisation agricole.</w:t>
      </w:r>
    </w:p>
    <w:p w14:paraId="3C38D630" w14:textId="77777777" w:rsidR="00D00E44" w:rsidRPr="00766086" w:rsidRDefault="00D00E44" w:rsidP="004B73F7">
      <w:pPr>
        <w:shd w:val="clear" w:color="auto" w:fill="FFFFFF"/>
        <w:spacing w:after="0" w:line="240" w:lineRule="auto"/>
        <w:jc w:val="both"/>
        <w:rPr>
          <w:rFonts w:ascii="Arial" w:eastAsia="Times New Roman" w:hAnsi="Arial" w:cs="Arial"/>
          <w:sz w:val="25"/>
          <w:szCs w:val="25"/>
          <w:lang w:eastAsia="de-CH"/>
        </w:rPr>
      </w:pPr>
    </w:p>
    <w:p w14:paraId="6B7DCEAB" w14:textId="7C3CF7DE" w:rsidR="00DF1140" w:rsidRDefault="00DF1140" w:rsidP="004B73F7">
      <w:pPr>
        <w:shd w:val="clear" w:color="auto" w:fill="FFFFFF"/>
        <w:spacing w:after="0" w:line="240" w:lineRule="auto"/>
        <w:jc w:val="both"/>
        <w:rPr>
          <w:rFonts w:ascii="Arial" w:eastAsia="Times New Roman" w:hAnsi="Arial" w:cs="Arial"/>
          <w:sz w:val="25"/>
          <w:szCs w:val="25"/>
        </w:rPr>
      </w:pPr>
      <w:r>
        <w:rPr>
          <w:rFonts w:ascii="Arial" w:hAnsi="Arial"/>
          <w:color w:val="000000"/>
          <w:sz w:val="25"/>
          <w:shd w:val="clear" w:color="auto" w:fill="FFFFFF"/>
        </w:rPr>
        <w:t>Est-ce qu</w:t>
      </w:r>
      <w:r w:rsidR="00594592">
        <w:rPr>
          <w:rFonts w:ascii="Arial" w:hAnsi="Arial"/>
          <w:color w:val="000000"/>
          <w:sz w:val="25"/>
          <w:shd w:val="clear" w:color="auto" w:fill="FFFFFF"/>
        </w:rPr>
        <w:t>’</w:t>
      </w:r>
      <w:r>
        <w:rPr>
          <w:rFonts w:ascii="Arial" w:hAnsi="Arial"/>
          <w:color w:val="000000"/>
          <w:sz w:val="25"/>
          <w:shd w:val="clear" w:color="auto" w:fill="FFFFFF"/>
        </w:rPr>
        <w:t>en Suisse, nous exploitons trop de surfaces herbagères ? Certains cercles, par exemple les végans, défendent ce point de vue. L</w:t>
      </w:r>
      <w:r w:rsidR="00594592">
        <w:rPr>
          <w:rFonts w:ascii="Arial" w:hAnsi="Arial"/>
          <w:color w:val="000000"/>
          <w:sz w:val="25"/>
          <w:shd w:val="clear" w:color="auto" w:fill="FFFFFF"/>
        </w:rPr>
        <w:t>’</w:t>
      </w:r>
      <w:r>
        <w:rPr>
          <w:rFonts w:ascii="Arial" w:hAnsi="Arial"/>
          <w:color w:val="000000"/>
          <w:sz w:val="25"/>
          <w:shd w:val="clear" w:color="auto" w:fill="FFFFFF"/>
        </w:rPr>
        <w:t>élevage allaitant est notamment la cible de telles accusations : « Les terres sur lesquelles paissent vos vaches devraient plutôt être utilisées directement pour cultiver des aliments tels que céréales ou pommes de terre ! » entend-on dire.</w:t>
      </w:r>
    </w:p>
    <w:p w14:paraId="546E7127" w14:textId="77777777" w:rsidR="00D00E44" w:rsidRPr="00766086" w:rsidRDefault="00D00E44" w:rsidP="004B73F7">
      <w:pPr>
        <w:shd w:val="clear" w:color="auto" w:fill="FFFFFF"/>
        <w:spacing w:after="0" w:line="240" w:lineRule="auto"/>
        <w:jc w:val="both"/>
        <w:rPr>
          <w:rFonts w:ascii="Arial" w:eastAsia="Times New Roman" w:hAnsi="Arial" w:cs="Arial"/>
          <w:sz w:val="25"/>
          <w:szCs w:val="25"/>
          <w:lang w:eastAsia="de-CH"/>
        </w:rPr>
      </w:pPr>
    </w:p>
    <w:p w14:paraId="2BF7C8E6" w14:textId="77777777" w:rsidR="00681A43" w:rsidRPr="00766086" w:rsidRDefault="00681A43" w:rsidP="004B73F7">
      <w:pPr>
        <w:shd w:val="clear" w:color="auto" w:fill="FFFFFF"/>
        <w:spacing w:after="0" w:line="240" w:lineRule="auto"/>
        <w:jc w:val="both"/>
        <w:rPr>
          <w:rFonts w:ascii="Arial" w:eastAsia="Times New Roman" w:hAnsi="Arial" w:cs="Arial"/>
          <w:sz w:val="25"/>
          <w:szCs w:val="25"/>
        </w:rPr>
      </w:pPr>
      <w:r>
        <w:rPr>
          <w:rFonts w:ascii="Arial" w:hAnsi="Arial"/>
          <w:noProof/>
          <w:sz w:val="25"/>
        </w:rPr>
        <w:drawing>
          <wp:inline distT="0" distB="0" distL="0" distR="0" wp14:anchorId="29149678" wp14:editId="59982E16">
            <wp:extent cx="5754370" cy="2217281"/>
            <wp:effectExtent l="0" t="0" r="0" b="0"/>
            <wp:docPr id="2" name="Grafik 2" descr="    Nachhalt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Nachhaltigkeit"/>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20669" b="14524"/>
                    <a:stretch/>
                  </pic:blipFill>
                  <pic:spPr bwMode="auto">
                    <a:xfrm>
                      <a:off x="0" y="0"/>
                      <a:ext cx="5760720" cy="2219728"/>
                    </a:xfrm>
                    <a:prstGeom prst="rect">
                      <a:avLst/>
                    </a:prstGeom>
                    <a:noFill/>
                    <a:ln>
                      <a:noFill/>
                    </a:ln>
                    <a:extLst>
                      <a:ext uri="{53640926-AAD7-44D8-BBD7-CCE9431645EC}">
                        <a14:shadowObscured xmlns:a14="http://schemas.microsoft.com/office/drawing/2010/main"/>
                      </a:ext>
                    </a:extLst>
                  </pic:spPr>
                </pic:pic>
              </a:graphicData>
            </a:graphic>
          </wp:inline>
        </w:drawing>
      </w:r>
    </w:p>
    <w:p w14:paraId="5BE2F053" w14:textId="2F786983" w:rsidR="00DF1140" w:rsidRPr="00DF1140" w:rsidRDefault="00DF1140" w:rsidP="004B73F7">
      <w:pPr>
        <w:shd w:val="clear" w:color="auto" w:fill="FFFFFF"/>
        <w:spacing w:after="0" w:line="240" w:lineRule="auto"/>
        <w:jc w:val="both"/>
        <w:rPr>
          <w:rFonts w:ascii="Arial" w:eastAsia="Times New Roman" w:hAnsi="Arial" w:cs="Arial"/>
          <w:i/>
          <w:iCs/>
        </w:rPr>
      </w:pPr>
      <w:r>
        <w:rPr>
          <w:rFonts w:ascii="Arial" w:hAnsi="Arial"/>
          <w:i/>
          <w:color w:val="000000"/>
          <w:shd w:val="clear" w:color="auto" w:fill="FFFFFF"/>
        </w:rPr>
        <w:t>À quoi consacrer les pâturages en zones de montagne, si ce n</w:t>
      </w:r>
      <w:r w:rsidR="00594592">
        <w:rPr>
          <w:rFonts w:ascii="Arial" w:hAnsi="Arial"/>
          <w:i/>
          <w:color w:val="000000"/>
          <w:shd w:val="clear" w:color="auto" w:fill="FFFFFF"/>
        </w:rPr>
        <w:t>’</w:t>
      </w:r>
      <w:r>
        <w:rPr>
          <w:rFonts w:ascii="Arial" w:hAnsi="Arial"/>
          <w:i/>
          <w:color w:val="000000"/>
          <w:shd w:val="clear" w:color="auto" w:fill="FFFFFF"/>
        </w:rPr>
        <w:t>est aux ruminants ?</w:t>
      </w:r>
      <w:r>
        <w:rPr>
          <w:rStyle w:val="Hervorhebung"/>
          <w:rFonts w:ascii="Arial" w:hAnsi="Arial"/>
          <w:color w:val="000000"/>
          <w:shd w:val="clear" w:color="auto" w:fill="FFFFFF"/>
        </w:rPr>
        <w:t> (Photo</w:t>
      </w:r>
      <w:r w:rsidR="00A30B2B">
        <w:rPr>
          <w:rStyle w:val="Hervorhebung"/>
          <w:rFonts w:ascii="Arial" w:hAnsi="Arial"/>
          <w:color w:val="000000"/>
          <w:shd w:val="clear" w:color="auto" w:fill="FFFFFF"/>
        </w:rPr>
        <w:t> </w:t>
      </w:r>
      <w:r>
        <w:rPr>
          <w:rStyle w:val="Hervorhebung"/>
          <w:rFonts w:ascii="Arial" w:hAnsi="Arial"/>
          <w:color w:val="000000"/>
          <w:shd w:val="clear" w:color="auto" w:fill="FFFFFF"/>
        </w:rPr>
        <w:t>: Vache mère Suisse)</w:t>
      </w:r>
    </w:p>
    <w:p w14:paraId="2C2A9903" w14:textId="3E2CDFA7" w:rsidR="00454F53" w:rsidDel="00296BF1" w:rsidRDefault="00454F53" w:rsidP="004B73F7">
      <w:pPr>
        <w:shd w:val="clear" w:color="auto" w:fill="FFFFFF"/>
        <w:spacing w:after="0" w:line="240" w:lineRule="auto"/>
        <w:jc w:val="both"/>
        <w:rPr>
          <w:del w:id="159" w:author="Alarcon Edith" w:date="2022-01-31T11:32:00Z"/>
          <w:rFonts w:ascii="Arial" w:eastAsia="Times New Roman" w:hAnsi="Arial" w:cs="Arial"/>
          <w:i/>
          <w:iCs/>
          <w:lang w:eastAsia="de-CH"/>
        </w:rPr>
      </w:pPr>
    </w:p>
    <w:p w14:paraId="793CE167" w14:textId="4AEAC5BE" w:rsidR="00DF1140" w:rsidRPr="005901E6" w:rsidRDefault="00DF1140" w:rsidP="00DF1140">
      <w:pPr>
        <w:pStyle w:val="berschrift4"/>
        <w:shd w:val="clear" w:color="auto" w:fill="FFFFFF"/>
        <w:spacing w:before="0" w:beforeAutospacing="0" w:after="0" w:afterAutospacing="0"/>
        <w:rPr>
          <w:rFonts w:ascii="Arial" w:hAnsi="Arial" w:cs="Arial"/>
          <w:sz w:val="28"/>
          <w:szCs w:val="28"/>
        </w:rPr>
      </w:pPr>
      <w:r>
        <w:rPr>
          <w:rFonts w:ascii="Arial" w:hAnsi="Arial"/>
          <w:sz w:val="28"/>
        </w:rPr>
        <w:t>En 24 ans, l</w:t>
      </w:r>
      <w:r w:rsidR="00594592">
        <w:rPr>
          <w:rFonts w:ascii="Arial" w:hAnsi="Arial"/>
          <w:sz w:val="28"/>
        </w:rPr>
        <w:t>’</w:t>
      </w:r>
      <w:r>
        <w:rPr>
          <w:rFonts w:ascii="Arial" w:hAnsi="Arial"/>
          <w:sz w:val="28"/>
        </w:rPr>
        <w:t>équivalent du canton de Lucerne a été perdu</w:t>
      </w:r>
    </w:p>
    <w:p w14:paraId="2FA01A0A" w14:textId="6D473422" w:rsidR="00DF1140" w:rsidRDefault="00DF1140" w:rsidP="005901E6">
      <w:pPr>
        <w:shd w:val="clear" w:color="auto" w:fill="FFFFFF"/>
        <w:spacing w:after="0" w:line="240" w:lineRule="auto"/>
        <w:rPr>
          <w:rFonts w:ascii="Arial" w:eastAsia="Times New Roman" w:hAnsi="Arial" w:cs="Arial"/>
          <w:color w:val="000000"/>
          <w:sz w:val="25"/>
          <w:szCs w:val="25"/>
        </w:rPr>
      </w:pPr>
      <w:r>
        <w:rPr>
          <w:rFonts w:ascii="Arial" w:hAnsi="Arial"/>
          <w:color w:val="000000"/>
          <w:sz w:val="25"/>
        </w:rPr>
        <w:t>À vrai dire, une grande partie des terres suisses arables sont consacrées aux grandes cultures. Un coup d</w:t>
      </w:r>
      <w:r w:rsidR="00594592">
        <w:rPr>
          <w:rFonts w:ascii="Arial" w:hAnsi="Arial"/>
          <w:color w:val="000000"/>
          <w:sz w:val="25"/>
        </w:rPr>
        <w:t>’</w:t>
      </w:r>
      <w:r>
        <w:rPr>
          <w:rFonts w:ascii="Arial" w:hAnsi="Arial"/>
          <w:color w:val="000000"/>
          <w:sz w:val="25"/>
        </w:rPr>
        <w:t>œil à la statistique de la superficie montre que les terres ouvertes ont diminué de 29 516 hectares entre 1979/85 et 2004/09. Or, les chiffres sont clairs : les prairies et les pâturages ne sont pas coupables de ces pertes. En effet, sur la même période, ces derniers ont diminué de manière encore plus spectaculaire que les grandes cultures. Les zones constructibles et les zones boisées ont, pour leur part, pris de l</w:t>
      </w:r>
      <w:r w:rsidR="00594592">
        <w:rPr>
          <w:rFonts w:ascii="Arial" w:hAnsi="Arial"/>
          <w:color w:val="000000"/>
          <w:sz w:val="25"/>
        </w:rPr>
        <w:t>’</w:t>
      </w:r>
      <w:r>
        <w:rPr>
          <w:rFonts w:ascii="Arial" w:hAnsi="Arial"/>
          <w:color w:val="000000"/>
          <w:sz w:val="25"/>
        </w:rPr>
        <w:t xml:space="preserve">ampleur. Au total, sur une période de 24 ans, des champs, des </w:t>
      </w:r>
      <w:r w:rsidRPr="00186938">
        <w:rPr>
          <w:rFonts w:ascii="Arial" w:hAnsi="Arial"/>
          <w:color w:val="000000"/>
          <w:sz w:val="25"/>
          <w:rPrChange w:id="160" w:author="Alarcon Edith" w:date="2022-01-31T16:10:00Z">
            <w:rPr>
              <w:rFonts w:ascii="Arial" w:hAnsi="Arial"/>
              <w:color w:val="000000"/>
              <w:sz w:val="25"/>
              <w:highlight w:val="yellow"/>
            </w:rPr>
          </w:rPrChange>
        </w:rPr>
        <w:t>p</w:t>
      </w:r>
      <w:r w:rsidR="00AF1A6E" w:rsidRPr="00186938">
        <w:rPr>
          <w:rFonts w:ascii="Arial" w:hAnsi="Arial"/>
          <w:color w:val="000000"/>
          <w:sz w:val="25"/>
          <w:rPrChange w:id="161" w:author="Alarcon Edith" w:date="2022-01-31T16:10:00Z">
            <w:rPr>
              <w:rFonts w:ascii="Arial" w:hAnsi="Arial"/>
              <w:color w:val="000000"/>
              <w:sz w:val="25"/>
              <w:highlight w:val="yellow"/>
            </w:rPr>
          </w:rPrChange>
        </w:rPr>
        <w:t>r</w:t>
      </w:r>
      <w:r w:rsidRPr="00186938">
        <w:rPr>
          <w:rFonts w:ascii="Arial" w:hAnsi="Arial"/>
          <w:color w:val="000000"/>
          <w:sz w:val="25"/>
          <w:rPrChange w:id="162" w:author="Alarcon Edith" w:date="2022-01-31T16:10:00Z">
            <w:rPr>
              <w:rFonts w:ascii="Arial" w:hAnsi="Arial"/>
              <w:color w:val="000000"/>
              <w:sz w:val="25"/>
              <w:highlight w:val="yellow"/>
            </w:rPr>
          </w:rPrChange>
        </w:rPr>
        <w:t>airies</w:t>
      </w:r>
      <w:r>
        <w:rPr>
          <w:rFonts w:ascii="Arial" w:hAnsi="Arial"/>
          <w:color w:val="000000"/>
          <w:sz w:val="25"/>
        </w:rPr>
        <w:t xml:space="preserve"> et des pâturages correspondant à la surface agricole utile totale du canton de Lucerne ont fini bétonnés ou embroussaillés.</w:t>
      </w:r>
    </w:p>
    <w:p w14:paraId="2C13C195" w14:textId="77777777" w:rsidR="00DF1140" w:rsidRPr="005901E6" w:rsidRDefault="00DF1140" w:rsidP="005901E6">
      <w:pPr>
        <w:shd w:val="clear" w:color="auto" w:fill="FFFFFF"/>
        <w:spacing w:after="0" w:line="240" w:lineRule="auto"/>
        <w:rPr>
          <w:rFonts w:ascii="Arial" w:eastAsia="Times New Roman" w:hAnsi="Arial" w:cs="Arial"/>
          <w:color w:val="000000"/>
          <w:sz w:val="25"/>
          <w:szCs w:val="25"/>
          <w:lang w:eastAsia="de-CH"/>
        </w:rPr>
      </w:pPr>
    </w:p>
    <w:p w14:paraId="0CF643B4" w14:textId="45BF7CE3" w:rsidR="00DF1140" w:rsidRPr="005901E6" w:rsidRDefault="00DF1140" w:rsidP="005901E6">
      <w:pPr>
        <w:shd w:val="clear" w:color="auto" w:fill="FFFFFF"/>
        <w:spacing w:after="0" w:line="240" w:lineRule="auto"/>
        <w:rPr>
          <w:rFonts w:ascii="Arial" w:eastAsia="Times New Roman" w:hAnsi="Arial" w:cs="Arial"/>
          <w:color w:val="000000"/>
          <w:sz w:val="25"/>
          <w:szCs w:val="25"/>
        </w:rPr>
      </w:pPr>
      <w:r>
        <w:rPr>
          <w:rFonts w:ascii="Arial" w:hAnsi="Arial"/>
          <w:color w:val="000000"/>
          <w:sz w:val="25"/>
        </w:rPr>
        <w:t>Ce qui, en Suisse, menace la culture des aliments végétaux n</w:t>
      </w:r>
      <w:r w:rsidR="00594592">
        <w:rPr>
          <w:rFonts w:ascii="Arial" w:hAnsi="Arial"/>
          <w:color w:val="000000"/>
          <w:sz w:val="25"/>
        </w:rPr>
        <w:t>’</w:t>
      </w:r>
      <w:r>
        <w:rPr>
          <w:rFonts w:ascii="Arial" w:hAnsi="Arial"/>
          <w:color w:val="000000"/>
          <w:sz w:val="25"/>
        </w:rPr>
        <w:t xml:space="preserve">est donc pas la détention animale, mais plutôt le dézonage progressif des terres agricoles au profit du béton. La détention animale au pâturage souffre également de cette évolution. </w:t>
      </w:r>
    </w:p>
    <w:p w14:paraId="5E900A4F" w14:textId="77777777" w:rsidR="00DF1140" w:rsidRPr="00296BF1" w:rsidRDefault="00DF1140" w:rsidP="004B73F7">
      <w:pPr>
        <w:shd w:val="clear" w:color="auto" w:fill="FFFFFF"/>
        <w:spacing w:after="0" w:line="240" w:lineRule="auto"/>
        <w:jc w:val="both"/>
        <w:rPr>
          <w:rFonts w:ascii="Arial" w:eastAsia="Times New Roman" w:hAnsi="Arial" w:cs="Arial"/>
          <w:sz w:val="25"/>
          <w:szCs w:val="25"/>
          <w:lang w:eastAsia="de-CH"/>
        </w:rPr>
      </w:pPr>
    </w:p>
    <w:p w14:paraId="56E86232" w14:textId="1878872C" w:rsidR="001F7FD9" w:rsidRPr="00296BF1" w:rsidRDefault="001F7FD9" w:rsidP="004B73F7">
      <w:pPr>
        <w:shd w:val="clear" w:color="auto" w:fill="FFFFFF"/>
        <w:spacing w:after="0" w:line="240" w:lineRule="auto"/>
        <w:jc w:val="both"/>
        <w:rPr>
          <w:rFonts w:ascii="Arial" w:eastAsia="Times New Roman" w:hAnsi="Arial" w:cs="Arial"/>
          <w:sz w:val="25"/>
          <w:szCs w:val="25"/>
          <w:rPrChange w:id="163" w:author="Alarcon Edith" w:date="2022-01-31T11:30:00Z">
            <w:rPr>
              <w:rFonts w:ascii="Arial" w:eastAsia="Times New Roman" w:hAnsi="Arial" w:cs="Arial"/>
              <w:color w:val="FF0000"/>
              <w:sz w:val="25"/>
              <w:szCs w:val="25"/>
            </w:rPr>
          </w:rPrChange>
        </w:rPr>
      </w:pPr>
      <w:r w:rsidRPr="00296BF1">
        <w:rPr>
          <w:rFonts w:ascii="Arial" w:hAnsi="Arial"/>
          <w:sz w:val="25"/>
          <w:rPrChange w:id="164" w:author="Alarcon Edith" w:date="2022-01-31T11:30:00Z">
            <w:rPr>
              <w:rFonts w:ascii="Arial" w:hAnsi="Arial"/>
              <w:color w:val="FF0000"/>
              <w:sz w:val="25"/>
            </w:rPr>
          </w:rPrChange>
        </w:rPr>
        <w:t xml:space="preserve">Une autre raison pour laquelle les prairies et les pâturages diminuent est leur manque de rentabilité dans certaines régions </w:t>
      </w:r>
      <w:r w:rsidR="00AF1A6E" w:rsidRPr="00296BF1">
        <w:rPr>
          <w:rFonts w:ascii="Arial" w:hAnsi="Arial"/>
          <w:sz w:val="25"/>
          <w:rPrChange w:id="165" w:author="Alarcon Edith" w:date="2022-01-31T11:30:00Z">
            <w:rPr>
              <w:rFonts w:ascii="Arial" w:hAnsi="Arial"/>
              <w:color w:val="FF0000"/>
              <w:sz w:val="25"/>
            </w:rPr>
          </w:rPrChange>
        </w:rPr>
        <w:t>reculées</w:t>
      </w:r>
      <w:r w:rsidRPr="00296BF1">
        <w:rPr>
          <w:rFonts w:ascii="Arial" w:hAnsi="Arial"/>
          <w:sz w:val="25"/>
          <w:rPrChange w:id="166" w:author="Alarcon Edith" w:date="2022-01-31T11:30:00Z">
            <w:rPr>
              <w:rFonts w:ascii="Arial" w:hAnsi="Arial"/>
              <w:color w:val="FF0000"/>
              <w:sz w:val="25"/>
            </w:rPr>
          </w:rPrChange>
        </w:rPr>
        <w:t>. La pression économique sur les paysans est trop forte. Qu</w:t>
      </w:r>
      <w:r w:rsidR="00594592" w:rsidRPr="00296BF1">
        <w:rPr>
          <w:rFonts w:ascii="Arial" w:hAnsi="Arial"/>
          <w:sz w:val="25"/>
          <w:rPrChange w:id="167" w:author="Alarcon Edith" w:date="2022-01-31T11:30:00Z">
            <w:rPr>
              <w:rFonts w:ascii="Arial" w:hAnsi="Arial"/>
              <w:color w:val="FF0000"/>
              <w:sz w:val="25"/>
            </w:rPr>
          </w:rPrChange>
        </w:rPr>
        <w:t>’</w:t>
      </w:r>
      <w:r w:rsidRPr="00296BF1">
        <w:rPr>
          <w:rFonts w:ascii="Arial" w:hAnsi="Arial"/>
          <w:sz w:val="25"/>
          <w:rPrChange w:id="168" w:author="Alarcon Edith" w:date="2022-01-31T11:30:00Z">
            <w:rPr>
              <w:rFonts w:ascii="Arial" w:hAnsi="Arial"/>
              <w:color w:val="FF0000"/>
              <w:sz w:val="25"/>
            </w:rPr>
          </w:rPrChange>
        </w:rPr>
        <w:t>advient</w:t>
      </w:r>
      <w:r w:rsidR="00C1346D" w:rsidRPr="00296BF1">
        <w:rPr>
          <w:rFonts w:ascii="Arial" w:hAnsi="Arial"/>
          <w:sz w:val="25"/>
          <w:rPrChange w:id="169" w:author="Alarcon Edith" w:date="2022-01-31T11:30:00Z">
            <w:rPr>
              <w:rFonts w:ascii="Arial" w:hAnsi="Arial"/>
              <w:color w:val="FF0000"/>
              <w:sz w:val="25"/>
            </w:rPr>
          </w:rPrChange>
        </w:rPr>
        <w:t>-il</w:t>
      </w:r>
      <w:r w:rsidRPr="00296BF1">
        <w:rPr>
          <w:rFonts w:ascii="Arial" w:hAnsi="Arial"/>
          <w:sz w:val="25"/>
          <w:rPrChange w:id="170" w:author="Alarcon Edith" w:date="2022-01-31T11:30:00Z">
            <w:rPr>
              <w:rFonts w:ascii="Arial" w:hAnsi="Arial"/>
              <w:color w:val="FF0000"/>
              <w:sz w:val="25"/>
            </w:rPr>
          </w:rPrChange>
        </w:rPr>
        <w:t xml:space="preserve"> alors de ces surfaces ? </w:t>
      </w:r>
      <w:proofErr w:type="gramStart"/>
      <w:r w:rsidR="00C1346D" w:rsidRPr="00296BF1">
        <w:rPr>
          <w:rFonts w:ascii="Arial" w:hAnsi="Arial"/>
          <w:sz w:val="25"/>
          <w:rPrChange w:id="171" w:author="Alarcon Edith" w:date="2022-01-31T11:30:00Z">
            <w:rPr>
              <w:rFonts w:ascii="Arial" w:hAnsi="Arial"/>
              <w:color w:val="FF0000"/>
              <w:sz w:val="25"/>
            </w:rPr>
          </w:rPrChange>
        </w:rPr>
        <w:t>Réponse un peu plus bas</w:t>
      </w:r>
      <w:proofErr w:type="gramEnd"/>
      <w:r w:rsidR="00C1346D" w:rsidRPr="00296BF1">
        <w:rPr>
          <w:rFonts w:ascii="Arial" w:hAnsi="Arial"/>
          <w:sz w:val="25"/>
          <w:rPrChange w:id="172" w:author="Alarcon Edith" w:date="2022-01-31T11:30:00Z">
            <w:rPr>
              <w:rFonts w:ascii="Arial" w:hAnsi="Arial"/>
              <w:color w:val="FF0000"/>
              <w:sz w:val="25"/>
            </w:rPr>
          </w:rPrChange>
        </w:rPr>
        <w:t>.</w:t>
      </w:r>
    </w:p>
    <w:p w14:paraId="2C0C0EC7" w14:textId="77777777" w:rsidR="00D00E44" w:rsidRPr="00296BF1" w:rsidRDefault="00D00E44" w:rsidP="004B73F7">
      <w:pPr>
        <w:shd w:val="clear" w:color="auto" w:fill="FFFFFF"/>
        <w:spacing w:after="0" w:line="240" w:lineRule="auto"/>
        <w:jc w:val="both"/>
        <w:rPr>
          <w:rFonts w:ascii="Arial" w:eastAsia="Times New Roman" w:hAnsi="Arial" w:cs="Arial"/>
          <w:sz w:val="25"/>
          <w:szCs w:val="25"/>
          <w:lang w:eastAsia="de-CH"/>
        </w:rPr>
      </w:pPr>
    </w:p>
    <w:p w14:paraId="659FB05F" w14:textId="4B40AA07" w:rsidR="003D744C" w:rsidRPr="00DD5D48" w:rsidRDefault="006C10AC" w:rsidP="004B73F7">
      <w:pPr>
        <w:shd w:val="clear" w:color="auto" w:fill="FFFFFF"/>
        <w:spacing w:after="0" w:line="240" w:lineRule="auto"/>
        <w:jc w:val="both"/>
        <w:rPr>
          <w:rFonts w:ascii="Arial" w:eastAsia="Times New Roman" w:hAnsi="Arial" w:cs="Arial"/>
          <w:sz w:val="25"/>
          <w:szCs w:val="25"/>
        </w:rPr>
      </w:pPr>
      <w:r>
        <w:rPr>
          <w:noProof/>
        </w:rPr>
        <w:drawing>
          <wp:inline distT="0" distB="0" distL="0" distR="0" wp14:anchorId="63C8BE2C" wp14:editId="27347FC5">
            <wp:extent cx="3813175" cy="3813175"/>
            <wp:effectExtent l="0" t="0" r="0" b="0"/>
            <wp:docPr id="71" name="Bild 1" descr="Nachhalt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chhaltigkei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13175" cy="3813175"/>
                    </a:xfrm>
                    <a:prstGeom prst="rect">
                      <a:avLst/>
                    </a:prstGeom>
                    <a:noFill/>
                    <a:ln>
                      <a:noFill/>
                    </a:ln>
                  </pic:spPr>
                </pic:pic>
              </a:graphicData>
            </a:graphic>
          </wp:inline>
        </w:drawing>
      </w:r>
      <w:r>
        <w:rPr>
          <w:rFonts w:ascii="Arial" w:hAnsi="Arial"/>
          <w:i/>
          <w:sz w:val="24"/>
        </w:rPr>
        <w:t>(Graphique</w:t>
      </w:r>
      <w:r w:rsidR="00A30B2B">
        <w:rPr>
          <w:rFonts w:ascii="Arial" w:hAnsi="Arial"/>
          <w:i/>
          <w:sz w:val="24"/>
        </w:rPr>
        <w:t> </w:t>
      </w:r>
      <w:r>
        <w:rPr>
          <w:rFonts w:ascii="Arial" w:hAnsi="Arial"/>
          <w:i/>
          <w:sz w:val="24"/>
        </w:rPr>
        <w:t>:</w:t>
      </w:r>
      <w:r w:rsidR="00A30B2B">
        <w:rPr>
          <w:rFonts w:ascii="Arial" w:hAnsi="Arial"/>
          <w:i/>
          <w:sz w:val="24"/>
        </w:rPr>
        <w:t xml:space="preserve"> </w:t>
      </w:r>
      <w:r>
        <w:rPr>
          <w:rFonts w:ascii="Arial" w:hAnsi="Arial"/>
          <w:i/>
          <w:sz w:val="24"/>
        </w:rPr>
        <w:t xml:space="preserve">Tobias </w:t>
      </w:r>
      <w:proofErr w:type="spellStart"/>
      <w:r>
        <w:rPr>
          <w:rFonts w:ascii="Arial" w:hAnsi="Arial"/>
          <w:i/>
          <w:sz w:val="24"/>
        </w:rPr>
        <w:t>Bühlmann</w:t>
      </w:r>
      <w:proofErr w:type="spellEnd"/>
      <w:r>
        <w:rPr>
          <w:rFonts w:ascii="Arial" w:hAnsi="Arial"/>
          <w:i/>
          <w:sz w:val="24"/>
        </w:rPr>
        <w:t>)</w:t>
      </w:r>
    </w:p>
    <w:p w14:paraId="3A3E22AD" w14:textId="77777777" w:rsidR="003D744C" w:rsidRPr="00DD5D48" w:rsidRDefault="003D744C" w:rsidP="004B73F7">
      <w:pPr>
        <w:shd w:val="clear" w:color="auto" w:fill="FFFFFF"/>
        <w:spacing w:after="0" w:line="240" w:lineRule="auto"/>
        <w:jc w:val="both"/>
        <w:outlineLvl w:val="3"/>
        <w:rPr>
          <w:rFonts w:ascii="Arial" w:eastAsia="Times New Roman" w:hAnsi="Arial" w:cs="Arial"/>
          <w:b/>
          <w:bCs/>
          <w:sz w:val="28"/>
          <w:szCs w:val="28"/>
          <w:lang w:eastAsia="de-CH"/>
        </w:rPr>
      </w:pPr>
    </w:p>
    <w:p w14:paraId="7CC50B7B" w14:textId="39C09C57" w:rsidR="00DD5D48" w:rsidRPr="005901E6" w:rsidRDefault="00DD5D48" w:rsidP="00DD5D48">
      <w:pPr>
        <w:pStyle w:val="berschrift4"/>
        <w:shd w:val="clear" w:color="auto" w:fill="FFFFFF"/>
        <w:spacing w:before="0" w:beforeAutospacing="0" w:after="0" w:afterAutospacing="0"/>
        <w:rPr>
          <w:rFonts w:ascii="Arial" w:hAnsi="Arial" w:cs="Arial"/>
          <w:sz w:val="28"/>
          <w:szCs w:val="28"/>
        </w:rPr>
      </w:pPr>
      <w:r>
        <w:rPr>
          <w:rFonts w:ascii="Arial" w:hAnsi="Arial"/>
          <w:sz w:val="28"/>
        </w:rPr>
        <w:t>Ne rien faire nuit aussi à l</w:t>
      </w:r>
      <w:r w:rsidR="00594592">
        <w:rPr>
          <w:rFonts w:ascii="Arial" w:hAnsi="Arial"/>
          <w:sz w:val="28"/>
        </w:rPr>
        <w:t>’</w:t>
      </w:r>
      <w:r>
        <w:rPr>
          <w:rFonts w:ascii="Arial" w:hAnsi="Arial"/>
          <w:sz w:val="28"/>
        </w:rPr>
        <w:t>environnement</w:t>
      </w:r>
    </w:p>
    <w:p w14:paraId="2E565636" w14:textId="1AD70A2B" w:rsidR="00DD5D48" w:rsidRDefault="00DD5D48" w:rsidP="00DD5D48">
      <w:pPr>
        <w:shd w:val="clear" w:color="auto" w:fill="FFFFFF"/>
        <w:spacing w:after="0" w:line="240" w:lineRule="auto"/>
        <w:rPr>
          <w:rFonts w:ascii="Arial" w:eastAsia="Times New Roman" w:hAnsi="Arial" w:cs="Arial"/>
          <w:color w:val="000000"/>
          <w:sz w:val="25"/>
          <w:szCs w:val="25"/>
        </w:rPr>
      </w:pPr>
      <w:r>
        <w:rPr>
          <w:rFonts w:ascii="Arial" w:hAnsi="Arial"/>
          <w:color w:val="000000"/>
          <w:sz w:val="25"/>
        </w:rPr>
        <w:t>Que se passe-t-il avec ces surfaces à l</w:t>
      </w:r>
      <w:r w:rsidR="00594592">
        <w:rPr>
          <w:rFonts w:ascii="Arial" w:hAnsi="Arial"/>
          <w:color w:val="000000"/>
          <w:sz w:val="25"/>
        </w:rPr>
        <w:t>’</w:t>
      </w:r>
      <w:r>
        <w:rPr>
          <w:rFonts w:ascii="Arial" w:hAnsi="Arial"/>
          <w:color w:val="000000"/>
          <w:sz w:val="25"/>
        </w:rPr>
        <w:t>abandon ? Font-elles place à une forêt mixte, riche en espèces et d</w:t>
      </w:r>
      <w:r w:rsidR="00594592">
        <w:rPr>
          <w:rFonts w:ascii="Arial" w:hAnsi="Arial"/>
          <w:color w:val="000000"/>
          <w:sz w:val="25"/>
        </w:rPr>
        <w:t>’</w:t>
      </w:r>
      <w:r>
        <w:rPr>
          <w:rFonts w:ascii="Arial" w:hAnsi="Arial"/>
          <w:color w:val="000000"/>
          <w:sz w:val="25"/>
        </w:rPr>
        <w:t>une grande valeur écologique ? La réponse est négative la plupart du temps, car, à l</w:t>
      </w:r>
      <w:r w:rsidR="00594592">
        <w:rPr>
          <w:rFonts w:ascii="Arial" w:hAnsi="Arial"/>
          <w:color w:val="000000"/>
          <w:sz w:val="25"/>
        </w:rPr>
        <w:t>’</w:t>
      </w:r>
      <w:r>
        <w:rPr>
          <w:rFonts w:ascii="Arial" w:hAnsi="Arial"/>
          <w:color w:val="000000"/>
          <w:sz w:val="25"/>
        </w:rPr>
        <w:t>instar de l</w:t>
      </w:r>
      <w:r w:rsidR="00594592">
        <w:rPr>
          <w:rFonts w:ascii="Arial" w:hAnsi="Arial"/>
          <w:color w:val="000000"/>
          <w:sz w:val="25"/>
        </w:rPr>
        <w:t>’</w:t>
      </w:r>
      <w:r>
        <w:rPr>
          <w:rFonts w:ascii="Arial" w:hAnsi="Arial"/>
          <w:color w:val="000000"/>
          <w:sz w:val="25"/>
        </w:rPr>
        <w:t>aulne vert, des buissons exerçant une forte concurrence prennent rapidement le dessus et ne permettent plus aux arbres de croître. Chaque année en Suisse, l</w:t>
      </w:r>
      <w:r w:rsidR="00594592">
        <w:rPr>
          <w:rFonts w:ascii="Arial" w:hAnsi="Arial"/>
          <w:color w:val="000000"/>
          <w:sz w:val="25"/>
        </w:rPr>
        <w:t>’</w:t>
      </w:r>
      <w:r>
        <w:rPr>
          <w:rFonts w:ascii="Arial" w:hAnsi="Arial"/>
          <w:color w:val="000000"/>
          <w:sz w:val="25"/>
        </w:rPr>
        <w:t>aulne vert s</w:t>
      </w:r>
      <w:r w:rsidR="00594592">
        <w:rPr>
          <w:rFonts w:ascii="Arial" w:hAnsi="Arial"/>
          <w:color w:val="000000"/>
          <w:sz w:val="25"/>
        </w:rPr>
        <w:t>’</w:t>
      </w:r>
      <w:r>
        <w:rPr>
          <w:rFonts w:ascii="Arial" w:hAnsi="Arial"/>
          <w:color w:val="000000"/>
          <w:sz w:val="25"/>
        </w:rPr>
        <w:t>empare d</w:t>
      </w:r>
      <w:r w:rsidR="00594592">
        <w:rPr>
          <w:rFonts w:ascii="Arial" w:hAnsi="Arial"/>
          <w:color w:val="000000"/>
          <w:sz w:val="25"/>
        </w:rPr>
        <w:t>’</w:t>
      </w:r>
      <w:r>
        <w:rPr>
          <w:rFonts w:ascii="Arial" w:hAnsi="Arial"/>
          <w:color w:val="000000"/>
          <w:sz w:val="25"/>
        </w:rPr>
        <w:t>une superficie équivalant à 30 à 40 exploitations agricoles.</w:t>
      </w:r>
    </w:p>
    <w:p w14:paraId="41361814" w14:textId="77777777" w:rsidR="00DD5D48" w:rsidRPr="005901E6" w:rsidRDefault="00DD5D48" w:rsidP="005901E6">
      <w:pPr>
        <w:shd w:val="clear" w:color="auto" w:fill="FFFFFF"/>
        <w:spacing w:after="0" w:line="240" w:lineRule="auto"/>
        <w:rPr>
          <w:rFonts w:ascii="Arial" w:eastAsia="Times New Roman" w:hAnsi="Arial" w:cs="Arial"/>
          <w:color w:val="000000"/>
          <w:sz w:val="25"/>
          <w:szCs w:val="25"/>
          <w:lang w:eastAsia="de-CH"/>
        </w:rPr>
      </w:pPr>
    </w:p>
    <w:p w14:paraId="53469586" w14:textId="4E1B9692" w:rsidR="00DD5D48" w:rsidRPr="005901E6" w:rsidRDefault="00DD5D48" w:rsidP="005901E6">
      <w:pPr>
        <w:shd w:val="clear" w:color="auto" w:fill="FFFFFF"/>
        <w:spacing w:after="0" w:line="240" w:lineRule="auto"/>
        <w:rPr>
          <w:rFonts w:ascii="Arial" w:eastAsia="Times New Roman" w:hAnsi="Arial" w:cs="Arial"/>
          <w:color w:val="000000"/>
          <w:sz w:val="25"/>
          <w:szCs w:val="25"/>
        </w:rPr>
      </w:pPr>
      <w:r>
        <w:rPr>
          <w:rFonts w:ascii="Arial" w:hAnsi="Arial"/>
          <w:color w:val="000000"/>
          <w:sz w:val="25"/>
        </w:rPr>
        <w:t>Des études démontrent que dans les aulnaies vertes, la diversité des espèces est plus faible et les émissions de protoxyde d</w:t>
      </w:r>
      <w:r w:rsidR="00594592">
        <w:rPr>
          <w:rFonts w:ascii="Arial" w:hAnsi="Arial"/>
          <w:color w:val="000000"/>
          <w:sz w:val="25"/>
        </w:rPr>
        <w:t>’</w:t>
      </w:r>
      <w:r>
        <w:rPr>
          <w:rFonts w:ascii="Arial" w:hAnsi="Arial"/>
          <w:color w:val="000000"/>
          <w:sz w:val="25"/>
        </w:rPr>
        <w:t>azote, d</w:t>
      </w:r>
      <w:r w:rsidR="00594592">
        <w:rPr>
          <w:rFonts w:ascii="Arial" w:hAnsi="Arial"/>
          <w:color w:val="000000"/>
          <w:sz w:val="25"/>
        </w:rPr>
        <w:t>’</w:t>
      </w:r>
      <w:r>
        <w:rPr>
          <w:rFonts w:ascii="Arial" w:hAnsi="Arial"/>
          <w:color w:val="000000"/>
          <w:sz w:val="25"/>
        </w:rPr>
        <w:t>ammoniac et de nitrate sont plus élevées que dans les pâturages extensifs. Seules les émissions de méthane diminuent lorsqu</w:t>
      </w:r>
      <w:r w:rsidR="00594592">
        <w:rPr>
          <w:rFonts w:ascii="Arial" w:hAnsi="Arial"/>
          <w:color w:val="000000"/>
          <w:sz w:val="25"/>
        </w:rPr>
        <w:t>’</w:t>
      </w:r>
      <w:r>
        <w:rPr>
          <w:rFonts w:ascii="Arial" w:hAnsi="Arial"/>
          <w:color w:val="000000"/>
          <w:sz w:val="25"/>
        </w:rPr>
        <w:t>un pâturage est abandonné. Une exploitation soigneuse, dans les règles de l</w:t>
      </w:r>
      <w:r w:rsidR="00594592">
        <w:rPr>
          <w:rFonts w:ascii="Arial" w:hAnsi="Arial"/>
          <w:color w:val="000000"/>
          <w:sz w:val="25"/>
        </w:rPr>
        <w:t>’</w:t>
      </w:r>
      <w:r>
        <w:rPr>
          <w:rFonts w:ascii="Arial" w:hAnsi="Arial"/>
          <w:color w:val="000000"/>
          <w:sz w:val="25"/>
        </w:rPr>
        <w:t>art, est donc plus judicieuse que de laisser les prairies s</w:t>
      </w:r>
      <w:r w:rsidR="00594592">
        <w:rPr>
          <w:rFonts w:ascii="Arial" w:hAnsi="Arial"/>
          <w:color w:val="000000"/>
          <w:sz w:val="25"/>
        </w:rPr>
        <w:t>’</w:t>
      </w:r>
      <w:r>
        <w:rPr>
          <w:rFonts w:ascii="Arial" w:hAnsi="Arial"/>
          <w:color w:val="000000"/>
          <w:sz w:val="25"/>
        </w:rPr>
        <w:t>embroussailler. Les pâturages d</w:t>
      </w:r>
      <w:r w:rsidR="00594592">
        <w:rPr>
          <w:rFonts w:ascii="Arial" w:hAnsi="Arial"/>
          <w:color w:val="000000"/>
          <w:sz w:val="25"/>
        </w:rPr>
        <w:t>’</w:t>
      </w:r>
      <w:r>
        <w:rPr>
          <w:rFonts w:ascii="Arial" w:hAnsi="Arial"/>
          <w:color w:val="000000"/>
          <w:sz w:val="25"/>
        </w:rPr>
        <w:t>alpage en particulier se distinguent par une grande biodiversité.</w:t>
      </w:r>
    </w:p>
    <w:p w14:paraId="55E322D9" w14:textId="77777777" w:rsidR="00D00E44" w:rsidRPr="00DD5D48" w:rsidRDefault="00D00E44" w:rsidP="00DD5D48">
      <w:pPr>
        <w:shd w:val="clear" w:color="auto" w:fill="FFFFFF"/>
        <w:spacing w:after="0" w:line="240" w:lineRule="auto"/>
        <w:jc w:val="both"/>
        <w:rPr>
          <w:rFonts w:ascii="Arial" w:eastAsia="Times New Roman" w:hAnsi="Arial" w:cs="Arial"/>
          <w:sz w:val="25"/>
          <w:szCs w:val="25"/>
          <w:lang w:eastAsia="de-CH"/>
        </w:rPr>
      </w:pPr>
    </w:p>
    <w:p w14:paraId="05BCD1A0" w14:textId="2BCCC121" w:rsidR="001B7218" w:rsidRPr="005901E6" w:rsidRDefault="00681A43" w:rsidP="001B7218">
      <w:pPr>
        <w:pStyle w:val="berschrift4"/>
        <w:shd w:val="clear" w:color="auto" w:fill="FFFFFF"/>
        <w:spacing w:before="0" w:beforeAutospacing="0" w:after="0" w:afterAutospacing="0"/>
        <w:rPr>
          <w:rFonts w:ascii="Arial" w:hAnsi="Arial" w:cs="Arial"/>
          <w:sz w:val="28"/>
          <w:szCs w:val="28"/>
        </w:rPr>
      </w:pPr>
      <w:del w:id="173" w:author="Alarcon Edith" w:date="2022-01-31T11:33:00Z">
        <w:r w:rsidDel="00296BF1">
          <w:br w:type="textWrapping" w:clear="all"/>
        </w:r>
      </w:del>
      <w:r>
        <w:rPr>
          <w:rFonts w:ascii="Arial" w:hAnsi="Arial"/>
          <w:sz w:val="28"/>
        </w:rPr>
        <w:t>Quelle est l</w:t>
      </w:r>
      <w:r w:rsidR="00594592">
        <w:rPr>
          <w:rFonts w:ascii="Arial" w:hAnsi="Arial"/>
          <w:sz w:val="28"/>
        </w:rPr>
        <w:t>’</w:t>
      </w:r>
      <w:r>
        <w:rPr>
          <w:rFonts w:ascii="Arial" w:hAnsi="Arial"/>
          <w:sz w:val="28"/>
        </w:rPr>
        <w:t>importance des ruminants pour notre alimentation ?</w:t>
      </w:r>
    </w:p>
    <w:p w14:paraId="4A405BF4" w14:textId="3774B66E" w:rsidR="00DA12C9" w:rsidRPr="00296BF1" w:rsidRDefault="007A4ED2" w:rsidP="004B73F7">
      <w:pPr>
        <w:shd w:val="clear" w:color="auto" w:fill="FFFFFF"/>
        <w:spacing w:after="0" w:line="240" w:lineRule="auto"/>
        <w:jc w:val="both"/>
        <w:rPr>
          <w:rFonts w:ascii="Arial" w:hAnsi="Arial"/>
          <w:sz w:val="25"/>
          <w:rPrChange w:id="174" w:author="Alarcon Edith" w:date="2022-01-31T11:31:00Z">
            <w:rPr>
              <w:rFonts w:ascii="Arial" w:hAnsi="Arial"/>
              <w:color w:val="FF0000"/>
              <w:sz w:val="25"/>
            </w:rPr>
          </w:rPrChange>
        </w:rPr>
      </w:pPr>
      <w:r w:rsidRPr="00296BF1">
        <w:rPr>
          <w:rFonts w:ascii="Arial" w:hAnsi="Arial"/>
          <w:sz w:val="25"/>
          <w:rPrChange w:id="175" w:author="Alarcon Edith" w:date="2022-01-31T11:31:00Z">
            <w:rPr>
              <w:rFonts w:ascii="Arial" w:hAnsi="Arial"/>
              <w:color w:val="FF0000"/>
              <w:sz w:val="25"/>
            </w:rPr>
          </w:rPrChange>
        </w:rPr>
        <w:t>En Suisse, l</w:t>
      </w:r>
      <w:r w:rsidR="00A4779F" w:rsidRPr="00296BF1">
        <w:rPr>
          <w:rFonts w:ascii="Arial" w:hAnsi="Arial"/>
          <w:sz w:val="25"/>
          <w:rPrChange w:id="176" w:author="Alarcon Edith" w:date="2022-01-31T11:31:00Z">
            <w:rPr>
              <w:rFonts w:ascii="Arial" w:hAnsi="Arial"/>
              <w:color w:val="FF0000"/>
              <w:sz w:val="25"/>
            </w:rPr>
          </w:rPrChange>
        </w:rPr>
        <w:t xml:space="preserve">e lait et la viande des ruminants, comme les bovins, représentent 18 % de </w:t>
      </w:r>
      <w:r w:rsidR="00930117" w:rsidRPr="00296BF1">
        <w:rPr>
          <w:rFonts w:ascii="Arial" w:hAnsi="Arial"/>
          <w:sz w:val="25"/>
          <w:rPrChange w:id="177" w:author="Alarcon Edith" w:date="2022-01-31T11:31:00Z">
            <w:rPr>
              <w:rFonts w:ascii="Arial" w:hAnsi="Arial"/>
              <w:color w:val="FF0000"/>
              <w:sz w:val="25"/>
            </w:rPr>
          </w:rPrChange>
        </w:rPr>
        <w:t>nos apports énergétiques</w:t>
      </w:r>
      <w:r w:rsidR="00A4779F" w:rsidRPr="00296BF1">
        <w:rPr>
          <w:rFonts w:ascii="Arial" w:hAnsi="Arial"/>
          <w:sz w:val="25"/>
          <w:rPrChange w:id="178" w:author="Alarcon Edith" w:date="2022-01-31T11:31:00Z">
            <w:rPr>
              <w:rFonts w:ascii="Arial" w:hAnsi="Arial"/>
              <w:color w:val="FF0000"/>
              <w:sz w:val="25"/>
            </w:rPr>
          </w:rPrChange>
        </w:rPr>
        <w:t xml:space="preserve"> et 30 % de </w:t>
      </w:r>
      <w:r w:rsidR="00930117" w:rsidRPr="00296BF1">
        <w:rPr>
          <w:rFonts w:ascii="Arial" w:hAnsi="Arial"/>
          <w:sz w:val="25"/>
          <w:rPrChange w:id="179" w:author="Alarcon Edith" w:date="2022-01-31T11:31:00Z">
            <w:rPr>
              <w:rFonts w:ascii="Arial" w:hAnsi="Arial"/>
              <w:color w:val="FF0000"/>
              <w:sz w:val="25"/>
            </w:rPr>
          </w:rPrChange>
        </w:rPr>
        <w:t>nos apports en protéines</w:t>
      </w:r>
      <w:r w:rsidR="00A4779F" w:rsidRPr="00296BF1">
        <w:rPr>
          <w:rFonts w:ascii="Arial" w:hAnsi="Arial"/>
          <w:sz w:val="25"/>
          <w:rPrChange w:id="180" w:author="Alarcon Edith" w:date="2022-01-31T11:31:00Z">
            <w:rPr>
              <w:rFonts w:ascii="Arial" w:hAnsi="Arial"/>
              <w:color w:val="FF0000"/>
              <w:sz w:val="25"/>
            </w:rPr>
          </w:rPrChange>
        </w:rPr>
        <w:t xml:space="preserve">. </w:t>
      </w:r>
      <w:r w:rsidRPr="00296BF1">
        <w:rPr>
          <w:rFonts w:ascii="Arial" w:hAnsi="Arial"/>
          <w:sz w:val="25"/>
          <w:rPrChange w:id="181" w:author="Alarcon Edith" w:date="2022-01-31T11:31:00Z">
            <w:rPr>
              <w:rFonts w:ascii="Arial" w:hAnsi="Arial"/>
              <w:color w:val="FF0000"/>
              <w:sz w:val="25"/>
            </w:rPr>
          </w:rPrChange>
        </w:rPr>
        <w:t>Aujourd</w:t>
      </w:r>
      <w:r w:rsidR="00594592" w:rsidRPr="00296BF1">
        <w:rPr>
          <w:rFonts w:ascii="Arial" w:hAnsi="Arial"/>
          <w:sz w:val="25"/>
          <w:rPrChange w:id="182" w:author="Alarcon Edith" w:date="2022-01-31T11:31:00Z">
            <w:rPr>
              <w:rFonts w:ascii="Arial" w:hAnsi="Arial"/>
              <w:color w:val="FF0000"/>
              <w:sz w:val="25"/>
            </w:rPr>
          </w:rPrChange>
        </w:rPr>
        <w:t>’</w:t>
      </w:r>
      <w:r w:rsidRPr="00296BF1">
        <w:rPr>
          <w:rFonts w:ascii="Arial" w:hAnsi="Arial"/>
          <w:sz w:val="25"/>
          <w:rPrChange w:id="183" w:author="Alarcon Edith" w:date="2022-01-31T11:31:00Z">
            <w:rPr>
              <w:rFonts w:ascii="Arial" w:hAnsi="Arial"/>
              <w:color w:val="FF0000"/>
              <w:sz w:val="25"/>
            </w:rPr>
          </w:rPrChange>
        </w:rPr>
        <w:t>hui</w:t>
      </w:r>
      <w:r w:rsidR="00DA12C9" w:rsidRPr="00296BF1">
        <w:rPr>
          <w:rFonts w:ascii="Arial" w:hAnsi="Arial"/>
          <w:sz w:val="25"/>
          <w:rPrChange w:id="184" w:author="Alarcon Edith" w:date="2022-01-31T11:31:00Z">
            <w:rPr>
              <w:rFonts w:ascii="Arial" w:hAnsi="Arial"/>
              <w:color w:val="FF0000"/>
              <w:sz w:val="25"/>
            </w:rPr>
          </w:rPrChange>
        </w:rPr>
        <w:t xml:space="preserve"> déjà</w:t>
      </w:r>
      <w:r w:rsidRPr="00296BF1">
        <w:rPr>
          <w:rFonts w:ascii="Arial" w:hAnsi="Arial"/>
          <w:sz w:val="25"/>
          <w:rPrChange w:id="185" w:author="Alarcon Edith" w:date="2022-01-31T11:31:00Z">
            <w:rPr>
              <w:rFonts w:ascii="Arial" w:hAnsi="Arial"/>
              <w:color w:val="FF0000"/>
              <w:sz w:val="25"/>
            </w:rPr>
          </w:rPrChange>
        </w:rPr>
        <w:t>, n</w:t>
      </w:r>
      <w:r w:rsidR="00A4779F" w:rsidRPr="00296BF1">
        <w:rPr>
          <w:rFonts w:ascii="Arial" w:hAnsi="Arial"/>
          <w:sz w:val="25"/>
          <w:rPrChange w:id="186" w:author="Alarcon Edith" w:date="2022-01-31T11:31:00Z">
            <w:rPr>
              <w:rFonts w:ascii="Arial" w:hAnsi="Arial"/>
              <w:color w:val="FF0000"/>
              <w:sz w:val="25"/>
            </w:rPr>
          </w:rPrChange>
        </w:rPr>
        <w:t>ous import</w:t>
      </w:r>
      <w:r w:rsidRPr="00296BF1">
        <w:rPr>
          <w:rFonts w:ascii="Arial" w:hAnsi="Arial"/>
          <w:sz w:val="25"/>
          <w:rPrChange w:id="187" w:author="Alarcon Edith" w:date="2022-01-31T11:31:00Z">
            <w:rPr>
              <w:rFonts w:ascii="Arial" w:hAnsi="Arial"/>
              <w:color w:val="FF0000"/>
              <w:sz w:val="25"/>
            </w:rPr>
          </w:rPrChange>
        </w:rPr>
        <w:t>ons</w:t>
      </w:r>
      <w:r w:rsidR="00A4779F" w:rsidRPr="00296BF1">
        <w:rPr>
          <w:rFonts w:ascii="Arial" w:hAnsi="Arial"/>
          <w:sz w:val="25"/>
          <w:rPrChange w:id="188" w:author="Alarcon Edith" w:date="2022-01-31T11:31:00Z">
            <w:rPr>
              <w:rFonts w:ascii="Arial" w:hAnsi="Arial"/>
              <w:color w:val="FF0000"/>
              <w:sz w:val="25"/>
            </w:rPr>
          </w:rPrChange>
        </w:rPr>
        <w:t xml:space="preserve"> de l</w:t>
      </w:r>
      <w:r w:rsidR="00594592" w:rsidRPr="00296BF1">
        <w:rPr>
          <w:rFonts w:ascii="Arial" w:hAnsi="Arial"/>
          <w:sz w:val="25"/>
          <w:rPrChange w:id="189" w:author="Alarcon Edith" w:date="2022-01-31T11:31:00Z">
            <w:rPr>
              <w:rFonts w:ascii="Arial" w:hAnsi="Arial"/>
              <w:color w:val="FF0000"/>
              <w:sz w:val="25"/>
            </w:rPr>
          </w:rPrChange>
        </w:rPr>
        <w:t>’</w:t>
      </w:r>
      <w:r w:rsidR="00A4779F" w:rsidRPr="00296BF1">
        <w:rPr>
          <w:rFonts w:ascii="Arial" w:hAnsi="Arial"/>
          <w:sz w:val="25"/>
          <w:rPrChange w:id="190" w:author="Alarcon Edith" w:date="2022-01-31T11:31:00Z">
            <w:rPr>
              <w:rFonts w:ascii="Arial" w:hAnsi="Arial"/>
              <w:color w:val="FF0000"/>
              <w:sz w:val="25"/>
            </w:rPr>
          </w:rPrChange>
        </w:rPr>
        <w:t>étranger 50 % de notre énergie et 30 % des protéines que nous consommons</w:t>
      </w:r>
      <w:r w:rsidR="00DA12C9" w:rsidRPr="00296BF1">
        <w:rPr>
          <w:rFonts w:ascii="Arial" w:hAnsi="Arial"/>
          <w:sz w:val="25"/>
          <w:rPrChange w:id="191" w:author="Alarcon Edith" w:date="2022-01-31T11:31:00Z">
            <w:rPr>
              <w:rFonts w:ascii="Arial" w:hAnsi="Arial"/>
              <w:color w:val="FF0000"/>
              <w:sz w:val="25"/>
            </w:rPr>
          </w:rPrChange>
        </w:rPr>
        <w:t>, car</w:t>
      </w:r>
      <w:r w:rsidR="00A91248" w:rsidRPr="00296BF1">
        <w:rPr>
          <w:rFonts w:ascii="Arial" w:hAnsi="Arial"/>
          <w:sz w:val="25"/>
          <w:rPrChange w:id="192" w:author="Alarcon Edith" w:date="2022-01-31T11:31:00Z">
            <w:rPr>
              <w:rFonts w:ascii="Arial" w:hAnsi="Arial"/>
              <w:color w:val="FF0000"/>
              <w:sz w:val="25"/>
            </w:rPr>
          </w:rPrChange>
        </w:rPr>
        <w:t xml:space="preserve"> </w:t>
      </w:r>
      <w:r w:rsidR="00DA12C9" w:rsidRPr="00296BF1">
        <w:rPr>
          <w:rFonts w:ascii="Arial" w:hAnsi="Arial"/>
          <w:sz w:val="25"/>
          <w:rPrChange w:id="193" w:author="Alarcon Edith" w:date="2022-01-31T11:31:00Z">
            <w:rPr>
              <w:rFonts w:ascii="Arial" w:hAnsi="Arial"/>
              <w:color w:val="FF0000"/>
              <w:sz w:val="25"/>
            </w:rPr>
          </w:rPrChange>
        </w:rPr>
        <w:t>l</w:t>
      </w:r>
      <w:r w:rsidR="00A91248" w:rsidRPr="00296BF1">
        <w:rPr>
          <w:rFonts w:ascii="Arial" w:hAnsi="Arial"/>
          <w:sz w:val="25"/>
          <w:rPrChange w:id="194" w:author="Alarcon Edith" w:date="2022-01-31T11:31:00Z">
            <w:rPr>
              <w:rFonts w:ascii="Arial" w:hAnsi="Arial"/>
              <w:color w:val="FF0000"/>
              <w:sz w:val="25"/>
            </w:rPr>
          </w:rPrChange>
        </w:rPr>
        <w:t>a</w:t>
      </w:r>
      <w:r w:rsidRPr="00296BF1">
        <w:rPr>
          <w:rFonts w:ascii="Arial" w:hAnsi="Arial"/>
          <w:sz w:val="25"/>
          <w:rPrChange w:id="195" w:author="Alarcon Edith" w:date="2022-01-31T11:31:00Z">
            <w:rPr>
              <w:rFonts w:ascii="Arial" w:hAnsi="Arial"/>
              <w:color w:val="FF0000"/>
              <w:sz w:val="25"/>
            </w:rPr>
          </w:rPrChange>
        </w:rPr>
        <w:t xml:space="preserve"> Suisse ne produit pas assez de denrées alimentaires. </w:t>
      </w:r>
    </w:p>
    <w:p w14:paraId="41444583" w14:textId="6AD8DF23" w:rsidR="00681A43" w:rsidRPr="00296BF1" w:rsidRDefault="00681A43" w:rsidP="004B73F7">
      <w:pPr>
        <w:shd w:val="clear" w:color="auto" w:fill="FFFFFF"/>
        <w:spacing w:after="0" w:line="240" w:lineRule="auto"/>
        <w:jc w:val="both"/>
        <w:rPr>
          <w:rFonts w:ascii="Arial" w:eastAsia="Times New Roman" w:hAnsi="Arial" w:cs="Arial"/>
          <w:sz w:val="25"/>
          <w:szCs w:val="25"/>
          <w:rPrChange w:id="196" w:author="Alarcon Edith" w:date="2022-01-31T11:31:00Z">
            <w:rPr>
              <w:rFonts w:ascii="Arial" w:eastAsia="Times New Roman" w:hAnsi="Arial" w:cs="Arial"/>
              <w:color w:val="FF0000"/>
              <w:sz w:val="25"/>
              <w:szCs w:val="25"/>
            </w:rPr>
          </w:rPrChange>
        </w:rPr>
      </w:pPr>
      <w:r w:rsidRPr="00296BF1">
        <w:rPr>
          <w:rFonts w:ascii="Arial" w:hAnsi="Arial"/>
          <w:sz w:val="25"/>
          <w:rPrChange w:id="197" w:author="Alarcon Edith" w:date="2022-01-31T11:31:00Z">
            <w:rPr>
              <w:rFonts w:ascii="Arial" w:hAnsi="Arial"/>
              <w:color w:val="FF0000"/>
              <w:sz w:val="25"/>
            </w:rPr>
          </w:rPrChange>
        </w:rPr>
        <w:t>Si les surfaces herbagères n</w:t>
      </w:r>
      <w:r w:rsidR="00594592" w:rsidRPr="00296BF1">
        <w:rPr>
          <w:rFonts w:ascii="Arial" w:hAnsi="Arial"/>
          <w:sz w:val="25"/>
          <w:rPrChange w:id="198" w:author="Alarcon Edith" w:date="2022-01-31T11:31:00Z">
            <w:rPr>
              <w:rFonts w:ascii="Arial" w:hAnsi="Arial"/>
              <w:color w:val="FF0000"/>
              <w:sz w:val="25"/>
            </w:rPr>
          </w:rPrChange>
        </w:rPr>
        <w:t>’</w:t>
      </w:r>
      <w:r w:rsidRPr="00296BF1">
        <w:rPr>
          <w:rFonts w:ascii="Arial" w:hAnsi="Arial"/>
          <w:sz w:val="25"/>
          <w:rPrChange w:id="199" w:author="Alarcon Edith" w:date="2022-01-31T11:31:00Z">
            <w:rPr>
              <w:rFonts w:ascii="Arial" w:hAnsi="Arial"/>
              <w:color w:val="FF0000"/>
              <w:sz w:val="25"/>
            </w:rPr>
          </w:rPrChange>
        </w:rPr>
        <w:t>étaient p</w:t>
      </w:r>
      <w:r w:rsidR="00DA12C9" w:rsidRPr="00296BF1">
        <w:rPr>
          <w:rFonts w:ascii="Arial" w:hAnsi="Arial"/>
          <w:sz w:val="25"/>
          <w:rPrChange w:id="200" w:author="Alarcon Edith" w:date="2022-01-31T11:31:00Z">
            <w:rPr>
              <w:rFonts w:ascii="Arial" w:hAnsi="Arial"/>
              <w:color w:val="FF0000"/>
              <w:sz w:val="25"/>
            </w:rPr>
          </w:rPrChange>
        </w:rPr>
        <w:t>lu</w:t>
      </w:r>
      <w:r w:rsidRPr="00296BF1">
        <w:rPr>
          <w:rFonts w:ascii="Arial" w:hAnsi="Arial"/>
          <w:sz w:val="25"/>
          <w:rPrChange w:id="201" w:author="Alarcon Edith" w:date="2022-01-31T11:31:00Z">
            <w:rPr>
              <w:rFonts w:ascii="Arial" w:hAnsi="Arial"/>
              <w:color w:val="FF0000"/>
              <w:sz w:val="25"/>
            </w:rPr>
          </w:rPrChange>
        </w:rPr>
        <w:t>s utilisées pour l</w:t>
      </w:r>
      <w:r w:rsidR="00594592" w:rsidRPr="00296BF1">
        <w:rPr>
          <w:rFonts w:ascii="Arial" w:hAnsi="Arial"/>
          <w:sz w:val="25"/>
          <w:rPrChange w:id="202" w:author="Alarcon Edith" w:date="2022-01-31T11:31:00Z">
            <w:rPr>
              <w:rFonts w:ascii="Arial" w:hAnsi="Arial"/>
              <w:color w:val="FF0000"/>
              <w:sz w:val="25"/>
            </w:rPr>
          </w:rPrChange>
        </w:rPr>
        <w:t>’</w:t>
      </w:r>
      <w:r w:rsidRPr="00296BF1">
        <w:rPr>
          <w:rFonts w:ascii="Arial" w:hAnsi="Arial"/>
          <w:sz w:val="25"/>
          <w:rPrChange w:id="203" w:author="Alarcon Edith" w:date="2022-01-31T11:31:00Z">
            <w:rPr>
              <w:rFonts w:ascii="Arial" w:hAnsi="Arial"/>
              <w:color w:val="FF0000"/>
              <w:sz w:val="25"/>
            </w:rPr>
          </w:rPrChange>
        </w:rPr>
        <w:t xml:space="preserve">agriculture, </w:t>
      </w:r>
      <w:r w:rsidR="00DA12C9" w:rsidRPr="00296BF1">
        <w:rPr>
          <w:rFonts w:ascii="Arial" w:hAnsi="Arial"/>
          <w:sz w:val="25"/>
          <w:rPrChange w:id="204" w:author="Alarcon Edith" w:date="2022-01-31T11:31:00Z">
            <w:rPr>
              <w:rFonts w:ascii="Arial" w:hAnsi="Arial"/>
              <w:color w:val="FF0000"/>
              <w:sz w:val="25"/>
            </w:rPr>
          </w:rPrChange>
        </w:rPr>
        <w:t>il faudrait importer beaucoup plus d</w:t>
      </w:r>
      <w:r w:rsidR="00594592" w:rsidRPr="00296BF1">
        <w:rPr>
          <w:rFonts w:ascii="Arial" w:hAnsi="Arial"/>
          <w:sz w:val="25"/>
          <w:rPrChange w:id="205" w:author="Alarcon Edith" w:date="2022-01-31T11:31:00Z">
            <w:rPr>
              <w:rFonts w:ascii="Arial" w:hAnsi="Arial"/>
              <w:color w:val="FF0000"/>
              <w:sz w:val="25"/>
            </w:rPr>
          </w:rPrChange>
        </w:rPr>
        <w:t>’</w:t>
      </w:r>
      <w:r w:rsidR="00DA12C9" w:rsidRPr="00296BF1">
        <w:rPr>
          <w:rFonts w:ascii="Arial" w:hAnsi="Arial"/>
          <w:sz w:val="25"/>
          <w:rPrChange w:id="206" w:author="Alarcon Edith" w:date="2022-01-31T11:31:00Z">
            <w:rPr>
              <w:rFonts w:ascii="Arial" w:hAnsi="Arial"/>
              <w:color w:val="FF0000"/>
              <w:sz w:val="25"/>
            </w:rPr>
          </w:rPrChange>
        </w:rPr>
        <w:t>aliments</w:t>
      </w:r>
      <w:r w:rsidRPr="00296BF1">
        <w:rPr>
          <w:rFonts w:ascii="Arial" w:hAnsi="Arial"/>
          <w:sz w:val="25"/>
          <w:rPrChange w:id="207" w:author="Alarcon Edith" w:date="2022-01-31T11:31:00Z">
            <w:rPr>
              <w:rFonts w:ascii="Arial" w:hAnsi="Arial"/>
              <w:color w:val="FF0000"/>
              <w:sz w:val="25"/>
            </w:rPr>
          </w:rPrChange>
        </w:rPr>
        <w:t>.</w:t>
      </w:r>
    </w:p>
    <w:p w14:paraId="732B8A7A" w14:textId="77777777" w:rsidR="00D00E44" w:rsidRPr="00766086" w:rsidRDefault="00D00E44" w:rsidP="004B73F7">
      <w:pPr>
        <w:shd w:val="clear" w:color="auto" w:fill="FFFFFF"/>
        <w:spacing w:after="0" w:line="240" w:lineRule="auto"/>
        <w:jc w:val="both"/>
        <w:rPr>
          <w:rFonts w:ascii="Arial" w:eastAsia="Times New Roman" w:hAnsi="Arial" w:cs="Arial"/>
          <w:sz w:val="25"/>
          <w:szCs w:val="25"/>
          <w:lang w:eastAsia="de-CH"/>
        </w:rPr>
      </w:pPr>
    </w:p>
    <w:p w14:paraId="686C6CFE" w14:textId="03F233F5" w:rsidR="00037C0A" w:rsidRPr="005901E6" w:rsidRDefault="00037C0A" w:rsidP="00037C0A">
      <w:pPr>
        <w:pStyle w:val="berschrift4"/>
        <w:shd w:val="clear" w:color="auto" w:fill="FFFFFF"/>
        <w:spacing w:before="0" w:beforeAutospacing="0" w:after="0" w:afterAutospacing="0"/>
        <w:rPr>
          <w:rFonts w:ascii="Arial" w:hAnsi="Arial" w:cs="Arial"/>
          <w:sz w:val="28"/>
          <w:szCs w:val="28"/>
        </w:rPr>
      </w:pPr>
      <w:r>
        <w:rPr>
          <w:rFonts w:ascii="Arial" w:hAnsi="Arial"/>
          <w:sz w:val="28"/>
        </w:rPr>
        <w:t>Part d</w:t>
      </w:r>
      <w:r w:rsidR="00594592">
        <w:rPr>
          <w:rFonts w:ascii="Arial" w:hAnsi="Arial"/>
          <w:sz w:val="28"/>
        </w:rPr>
        <w:t>’</w:t>
      </w:r>
      <w:r>
        <w:rPr>
          <w:rFonts w:ascii="Arial" w:hAnsi="Arial"/>
          <w:sz w:val="28"/>
        </w:rPr>
        <w:t>herbages dans la surface agricole utile</w:t>
      </w:r>
    </w:p>
    <w:p w14:paraId="229E4416" w14:textId="17F5C2A3" w:rsidR="00BC338D" w:rsidRPr="00296BF1" w:rsidRDefault="00BC338D" w:rsidP="004B73F7">
      <w:pPr>
        <w:shd w:val="clear" w:color="auto" w:fill="FFFFFF"/>
        <w:spacing w:after="0" w:line="240" w:lineRule="auto"/>
        <w:jc w:val="both"/>
        <w:rPr>
          <w:rFonts w:ascii="Arial" w:eastAsia="Times New Roman" w:hAnsi="Arial" w:cs="Arial"/>
          <w:sz w:val="25"/>
          <w:szCs w:val="25"/>
          <w:rPrChange w:id="208" w:author="Alarcon Edith" w:date="2022-01-31T11:31:00Z">
            <w:rPr>
              <w:rFonts w:ascii="Arial" w:eastAsia="Times New Roman" w:hAnsi="Arial" w:cs="Arial"/>
              <w:color w:val="FF0000"/>
              <w:sz w:val="25"/>
              <w:szCs w:val="25"/>
            </w:rPr>
          </w:rPrChange>
        </w:rPr>
      </w:pPr>
      <w:r w:rsidRPr="00296BF1">
        <w:rPr>
          <w:rFonts w:ascii="Arial" w:hAnsi="Arial"/>
          <w:sz w:val="25"/>
          <w:rPrChange w:id="209" w:author="Alarcon Edith" w:date="2022-01-31T11:31:00Z">
            <w:rPr>
              <w:rFonts w:ascii="Arial" w:hAnsi="Arial"/>
              <w:color w:val="FF0000"/>
              <w:sz w:val="25"/>
            </w:rPr>
          </w:rPrChange>
        </w:rPr>
        <w:t>D</w:t>
      </w:r>
      <w:r w:rsidR="00594592" w:rsidRPr="00296BF1">
        <w:rPr>
          <w:rFonts w:ascii="Arial" w:hAnsi="Arial"/>
          <w:sz w:val="25"/>
          <w:rPrChange w:id="210" w:author="Alarcon Edith" w:date="2022-01-31T11:31:00Z">
            <w:rPr>
              <w:rFonts w:ascii="Arial" w:hAnsi="Arial"/>
              <w:color w:val="FF0000"/>
              <w:sz w:val="25"/>
            </w:rPr>
          </w:rPrChange>
        </w:rPr>
        <w:t>’</w:t>
      </w:r>
      <w:r w:rsidRPr="00296BF1">
        <w:rPr>
          <w:rFonts w:ascii="Arial" w:hAnsi="Arial"/>
          <w:sz w:val="25"/>
          <w:rPrChange w:id="211" w:author="Alarcon Edith" w:date="2022-01-31T11:31:00Z">
            <w:rPr>
              <w:rFonts w:ascii="Arial" w:hAnsi="Arial"/>
              <w:color w:val="FF0000"/>
              <w:sz w:val="25"/>
            </w:rPr>
          </w:rPrChange>
        </w:rPr>
        <w:t>après la statistique officielle de la superficie (2004</w:t>
      </w:r>
      <w:r w:rsidR="009E173E" w:rsidRPr="00296BF1">
        <w:rPr>
          <w:rFonts w:ascii="Arial" w:hAnsi="Arial"/>
          <w:sz w:val="25"/>
          <w:rPrChange w:id="212" w:author="Alarcon Edith" w:date="2022-01-31T11:31:00Z">
            <w:rPr>
              <w:rFonts w:ascii="Arial" w:hAnsi="Arial"/>
              <w:color w:val="FF0000"/>
              <w:sz w:val="25"/>
            </w:rPr>
          </w:rPrChange>
        </w:rPr>
        <w:t>/</w:t>
      </w:r>
      <w:r w:rsidRPr="00296BF1">
        <w:rPr>
          <w:rFonts w:ascii="Arial" w:hAnsi="Arial"/>
          <w:sz w:val="25"/>
          <w:rPrChange w:id="213" w:author="Alarcon Edith" w:date="2022-01-31T11:31:00Z">
            <w:rPr>
              <w:rFonts w:ascii="Arial" w:hAnsi="Arial"/>
              <w:color w:val="FF0000"/>
              <w:sz w:val="25"/>
            </w:rPr>
          </w:rPrChange>
        </w:rPr>
        <w:t>09), la Suisse totalise environ 1 150 000 hectares de surfaces herbagères. Cela correspond à 78 % de l</w:t>
      </w:r>
      <w:r w:rsidR="00594592" w:rsidRPr="00296BF1">
        <w:rPr>
          <w:rFonts w:ascii="Arial" w:hAnsi="Arial"/>
          <w:sz w:val="25"/>
          <w:rPrChange w:id="214" w:author="Alarcon Edith" w:date="2022-01-31T11:31:00Z">
            <w:rPr>
              <w:rFonts w:ascii="Arial" w:hAnsi="Arial"/>
              <w:color w:val="FF0000"/>
              <w:sz w:val="25"/>
            </w:rPr>
          </w:rPrChange>
        </w:rPr>
        <w:t>’</w:t>
      </w:r>
      <w:r w:rsidRPr="00296BF1">
        <w:rPr>
          <w:rFonts w:ascii="Arial" w:hAnsi="Arial"/>
          <w:sz w:val="25"/>
          <w:rPrChange w:id="215" w:author="Alarcon Edith" w:date="2022-01-31T11:31:00Z">
            <w:rPr>
              <w:rFonts w:ascii="Arial" w:hAnsi="Arial"/>
              <w:color w:val="FF0000"/>
              <w:sz w:val="25"/>
            </w:rPr>
          </w:rPrChange>
        </w:rPr>
        <w:t>ensemble des surfaces affectées à l</w:t>
      </w:r>
      <w:r w:rsidR="00594592" w:rsidRPr="00296BF1">
        <w:rPr>
          <w:rFonts w:ascii="Arial" w:hAnsi="Arial"/>
          <w:sz w:val="25"/>
          <w:rPrChange w:id="216" w:author="Alarcon Edith" w:date="2022-01-31T11:31:00Z">
            <w:rPr>
              <w:rFonts w:ascii="Arial" w:hAnsi="Arial"/>
              <w:color w:val="FF0000"/>
              <w:sz w:val="25"/>
            </w:rPr>
          </w:rPrChange>
        </w:rPr>
        <w:t>’</w:t>
      </w:r>
      <w:r w:rsidRPr="00296BF1">
        <w:rPr>
          <w:rFonts w:ascii="Arial" w:hAnsi="Arial"/>
          <w:sz w:val="25"/>
          <w:rPrChange w:id="217" w:author="Alarcon Edith" w:date="2022-01-31T11:31:00Z">
            <w:rPr>
              <w:rFonts w:ascii="Arial" w:hAnsi="Arial"/>
              <w:color w:val="FF0000"/>
              <w:sz w:val="25"/>
            </w:rPr>
          </w:rPrChange>
        </w:rPr>
        <w:t>agriculture et à l</w:t>
      </w:r>
      <w:r w:rsidR="00594592" w:rsidRPr="00296BF1">
        <w:rPr>
          <w:rFonts w:ascii="Arial" w:hAnsi="Arial"/>
          <w:sz w:val="25"/>
          <w:rPrChange w:id="218" w:author="Alarcon Edith" w:date="2022-01-31T11:31:00Z">
            <w:rPr>
              <w:rFonts w:ascii="Arial" w:hAnsi="Arial"/>
              <w:color w:val="FF0000"/>
              <w:sz w:val="25"/>
            </w:rPr>
          </w:rPrChange>
        </w:rPr>
        <w:t>’</w:t>
      </w:r>
      <w:r w:rsidRPr="00296BF1">
        <w:rPr>
          <w:rFonts w:ascii="Arial" w:hAnsi="Arial"/>
          <w:sz w:val="25"/>
          <w:rPrChange w:id="219" w:author="Alarcon Edith" w:date="2022-01-31T11:31:00Z">
            <w:rPr>
              <w:rFonts w:ascii="Arial" w:hAnsi="Arial"/>
              <w:color w:val="FF0000"/>
              <w:sz w:val="25"/>
            </w:rPr>
          </w:rPrChange>
        </w:rPr>
        <w:t xml:space="preserve">économie alpestre. </w:t>
      </w:r>
    </w:p>
    <w:p w14:paraId="2CA6C47A" w14:textId="77777777" w:rsidR="00D00E44" w:rsidRPr="00766086" w:rsidRDefault="00D00E44" w:rsidP="004B73F7">
      <w:pPr>
        <w:shd w:val="clear" w:color="auto" w:fill="FFFFFF"/>
        <w:spacing w:after="0" w:line="240" w:lineRule="auto"/>
        <w:jc w:val="both"/>
        <w:rPr>
          <w:rFonts w:ascii="Arial" w:eastAsia="Times New Roman" w:hAnsi="Arial" w:cs="Arial"/>
          <w:sz w:val="25"/>
          <w:szCs w:val="25"/>
          <w:lang w:eastAsia="de-CH"/>
        </w:rPr>
      </w:pPr>
    </w:p>
    <w:tbl>
      <w:tblPr>
        <w:tblW w:w="8931" w:type="dxa"/>
        <w:tblCellSpacing w:w="0" w:type="dxa"/>
        <w:shd w:val="clear" w:color="auto" w:fill="FFFFFF"/>
        <w:tblCellMar>
          <w:left w:w="0" w:type="dxa"/>
          <w:right w:w="0" w:type="dxa"/>
        </w:tblCellMar>
        <w:tblLook w:val="04A0" w:firstRow="1" w:lastRow="0" w:firstColumn="1" w:lastColumn="0" w:noHBand="0" w:noVBand="1"/>
      </w:tblPr>
      <w:tblGrid>
        <w:gridCol w:w="4584"/>
        <w:gridCol w:w="277"/>
        <w:gridCol w:w="2009"/>
        <w:gridCol w:w="546"/>
        <w:gridCol w:w="1515"/>
      </w:tblGrid>
      <w:tr w:rsidR="00766086" w:rsidRPr="00037C0A" w14:paraId="68F0DC10" w14:textId="77777777" w:rsidTr="00D85C86">
        <w:trPr>
          <w:tblCellSpacing w:w="0" w:type="dxa"/>
        </w:trPr>
        <w:tc>
          <w:tcPr>
            <w:tcW w:w="4962" w:type="dxa"/>
            <w:shd w:val="clear" w:color="auto" w:fill="FFFFFF"/>
            <w:hideMark/>
          </w:tcPr>
          <w:p w14:paraId="14CC56E9" w14:textId="77777777" w:rsidR="00681A43" w:rsidRPr="00037C0A" w:rsidRDefault="00037C0A" w:rsidP="004B73F7">
            <w:pPr>
              <w:spacing w:after="0" w:line="240" w:lineRule="auto"/>
              <w:jc w:val="both"/>
              <w:rPr>
                <w:rFonts w:ascii="Arial" w:eastAsia="Times New Roman" w:hAnsi="Arial" w:cs="Arial"/>
                <w:sz w:val="25"/>
                <w:szCs w:val="25"/>
              </w:rPr>
            </w:pPr>
            <w:r>
              <w:rPr>
                <w:rFonts w:ascii="Arial" w:hAnsi="Arial"/>
                <w:b/>
                <w:color w:val="000000"/>
                <w:sz w:val="25"/>
                <w:shd w:val="clear" w:color="auto" w:fill="FFFFFF"/>
              </w:rPr>
              <w:t>Utilisation du sol</w:t>
            </w:r>
          </w:p>
        </w:tc>
        <w:tc>
          <w:tcPr>
            <w:tcW w:w="300" w:type="dxa"/>
            <w:shd w:val="clear" w:color="auto" w:fill="FFFFFF"/>
            <w:hideMark/>
          </w:tcPr>
          <w:p w14:paraId="7E2EF345" w14:textId="77777777" w:rsidR="00681A43" w:rsidRPr="00037C0A" w:rsidRDefault="00681A43" w:rsidP="004B73F7">
            <w:pPr>
              <w:spacing w:after="0" w:line="240" w:lineRule="auto"/>
              <w:jc w:val="both"/>
              <w:rPr>
                <w:rFonts w:ascii="Arial" w:eastAsia="Times New Roman" w:hAnsi="Arial" w:cs="Arial"/>
                <w:sz w:val="25"/>
                <w:szCs w:val="25"/>
              </w:rPr>
            </w:pPr>
            <w:r>
              <w:rPr>
                <w:rFonts w:ascii="Arial" w:hAnsi="Arial"/>
                <w:sz w:val="25"/>
              </w:rPr>
              <w:t> </w:t>
            </w:r>
          </w:p>
        </w:tc>
        <w:tc>
          <w:tcPr>
            <w:tcW w:w="2110" w:type="dxa"/>
            <w:shd w:val="clear" w:color="auto" w:fill="FFFFFF"/>
            <w:hideMark/>
          </w:tcPr>
          <w:p w14:paraId="6A379AF8" w14:textId="77777777" w:rsidR="00681A43" w:rsidRPr="00037C0A" w:rsidRDefault="00037C0A" w:rsidP="005901E6">
            <w:pPr>
              <w:pStyle w:val="StandardWeb"/>
              <w:spacing w:after="0"/>
              <w:jc w:val="both"/>
              <w:rPr>
                <w:rFonts w:ascii="Arial" w:hAnsi="Arial" w:cs="Arial"/>
                <w:sz w:val="25"/>
                <w:szCs w:val="25"/>
              </w:rPr>
            </w:pPr>
            <w:r>
              <w:rPr>
                <w:rFonts w:ascii="Arial" w:hAnsi="Arial"/>
                <w:b/>
                <w:color w:val="000000"/>
                <w:sz w:val="25"/>
              </w:rPr>
              <w:t>Surface en hectares</w:t>
            </w:r>
          </w:p>
        </w:tc>
        <w:tc>
          <w:tcPr>
            <w:tcW w:w="600" w:type="dxa"/>
            <w:shd w:val="clear" w:color="auto" w:fill="FFFFFF"/>
            <w:hideMark/>
          </w:tcPr>
          <w:p w14:paraId="72411480" w14:textId="77777777" w:rsidR="00681A43" w:rsidRPr="00037C0A" w:rsidRDefault="00681A43" w:rsidP="004B73F7">
            <w:pPr>
              <w:spacing w:after="0" w:line="240" w:lineRule="auto"/>
              <w:jc w:val="both"/>
              <w:rPr>
                <w:rFonts w:ascii="Arial" w:eastAsia="Times New Roman" w:hAnsi="Arial" w:cs="Arial"/>
                <w:sz w:val="25"/>
                <w:szCs w:val="25"/>
              </w:rPr>
            </w:pPr>
            <w:r>
              <w:rPr>
                <w:rFonts w:ascii="Arial" w:hAnsi="Arial"/>
                <w:sz w:val="25"/>
              </w:rPr>
              <w:t> </w:t>
            </w:r>
          </w:p>
        </w:tc>
        <w:tc>
          <w:tcPr>
            <w:tcW w:w="959" w:type="dxa"/>
            <w:shd w:val="clear" w:color="auto" w:fill="FFFFFF"/>
            <w:hideMark/>
          </w:tcPr>
          <w:p w14:paraId="45BC6EBB" w14:textId="77777777" w:rsidR="00681A43" w:rsidRPr="00037C0A" w:rsidRDefault="00037C0A" w:rsidP="004B73F7">
            <w:pPr>
              <w:spacing w:after="0" w:line="240" w:lineRule="auto"/>
              <w:jc w:val="both"/>
              <w:rPr>
                <w:rFonts w:ascii="Arial" w:eastAsia="Times New Roman" w:hAnsi="Arial" w:cs="Arial"/>
                <w:sz w:val="25"/>
                <w:szCs w:val="25"/>
              </w:rPr>
            </w:pPr>
            <w:r>
              <w:rPr>
                <w:rFonts w:ascii="Arial" w:hAnsi="Arial"/>
                <w:b/>
                <w:color w:val="000000"/>
                <w:sz w:val="25"/>
                <w:shd w:val="clear" w:color="auto" w:fill="FFFFFF"/>
              </w:rPr>
              <w:t>Pourcentage</w:t>
            </w:r>
          </w:p>
        </w:tc>
      </w:tr>
      <w:tr w:rsidR="00037C0A" w:rsidRPr="00037C0A" w14:paraId="570225C2" w14:textId="77777777" w:rsidTr="00D85C86">
        <w:trPr>
          <w:tblCellSpacing w:w="0" w:type="dxa"/>
        </w:trPr>
        <w:tc>
          <w:tcPr>
            <w:tcW w:w="4962" w:type="dxa"/>
            <w:shd w:val="clear" w:color="auto" w:fill="FFFFFF"/>
          </w:tcPr>
          <w:p w14:paraId="7B3753BC" w14:textId="77777777" w:rsidR="00037C0A" w:rsidRPr="00037C0A" w:rsidRDefault="00037C0A" w:rsidP="004B73F7">
            <w:pPr>
              <w:spacing w:after="0" w:line="240" w:lineRule="auto"/>
              <w:jc w:val="both"/>
              <w:rPr>
                <w:rFonts w:ascii="Arial" w:hAnsi="Arial" w:cs="Arial"/>
                <w:b/>
                <w:bCs/>
                <w:color w:val="000000"/>
                <w:sz w:val="25"/>
                <w:szCs w:val="25"/>
                <w:shd w:val="clear" w:color="auto" w:fill="FFFFFF"/>
              </w:rPr>
            </w:pPr>
          </w:p>
        </w:tc>
        <w:tc>
          <w:tcPr>
            <w:tcW w:w="300" w:type="dxa"/>
            <w:shd w:val="clear" w:color="auto" w:fill="FFFFFF"/>
          </w:tcPr>
          <w:p w14:paraId="14945227" w14:textId="77777777" w:rsidR="00037C0A" w:rsidRPr="00037C0A" w:rsidRDefault="00037C0A" w:rsidP="004B73F7">
            <w:pPr>
              <w:spacing w:after="0" w:line="240" w:lineRule="auto"/>
              <w:jc w:val="both"/>
              <w:rPr>
                <w:rFonts w:ascii="Arial" w:eastAsia="Times New Roman" w:hAnsi="Arial" w:cs="Arial"/>
                <w:sz w:val="25"/>
                <w:szCs w:val="25"/>
                <w:lang w:eastAsia="de-CH"/>
              </w:rPr>
            </w:pPr>
          </w:p>
        </w:tc>
        <w:tc>
          <w:tcPr>
            <w:tcW w:w="2110" w:type="dxa"/>
            <w:shd w:val="clear" w:color="auto" w:fill="FFFFFF"/>
          </w:tcPr>
          <w:p w14:paraId="19206994" w14:textId="77777777" w:rsidR="00037C0A" w:rsidRPr="00037C0A" w:rsidRDefault="00037C0A" w:rsidP="00037C0A">
            <w:pPr>
              <w:pStyle w:val="StandardWeb"/>
              <w:spacing w:after="0"/>
              <w:jc w:val="both"/>
              <w:rPr>
                <w:rFonts w:ascii="Arial" w:hAnsi="Arial" w:cs="Arial"/>
                <w:b/>
                <w:bCs/>
                <w:color w:val="000000"/>
                <w:sz w:val="25"/>
                <w:szCs w:val="25"/>
              </w:rPr>
            </w:pPr>
          </w:p>
        </w:tc>
        <w:tc>
          <w:tcPr>
            <w:tcW w:w="600" w:type="dxa"/>
            <w:shd w:val="clear" w:color="auto" w:fill="FFFFFF"/>
          </w:tcPr>
          <w:p w14:paraId="0B7F0A37" w14:textId="77777777" w:rsidR="00037C0A" w:rsidRPr="00037C0A" w:rsidRDefault="00037C0A" w:rsidP="004B73F7">
            <w:pPr>
              <w:spacing w:after="0" w:line="240" w:lineRule="auto"/>
              <w:jc w:val="both"/>
              <w:rPr>
                <w:rFonts w:ascii="Arial" w:eastAsia="Times New Roman" w:hAnsi="Arial" w:cs="Arial"/>
                <w:sz w:val="25"/>
                <w:szCs w:val="25"/>
                <w:lang w:eastAsia="de-CH"/>
              </w:rPr>
            </w:pPr>
          </w:p>
        </w:tc>
        <w:tc>
          <w:tcPr>
            <w:tcW w:w="959" w:type="dxa"/>
            <w:shd w:val="clear" w:color="auto" w:fill="FFFFFF"/>
          </w:tcPr>
          <w:p w14:paraId="23B7A358" w14:textId="77777777" w:rsidR="00037C0A" w:rsidRPr="00037C0A" w:rsidRDefault="00037C0A" w:rsidP="004B73F7">
            <w:pPr>
              <w:spacing w:after="0" w:line="240" w:lineRule="auto"/>
              <w:jc w:val="both"/>
              <w:rPr>
                <w:rFonts w:ascii="Arial" w:hAnsi="Arial" w:cs="Arial"/>
                <w:b/>
                <w:bCs/>
                <w:color w:val="000000"/>
                <w:sz w:val="25"/>
                <w:szCs w:val="25"/>
                <w:shd w:val="clear" w:color="auto" w:fill="FFFFFF"/>
              </w:rPr>
            </w:pPr>
          </w:p>
        </w:tc>
      </w:tr>
      <w:tr w:rsidR="00766086" w:rsidRPr="00037C0A" w14:paraId="64848625" w14:textId="77777777" w:rsidTr="00D85C86">
        <w:trPr>
          <w:tblCellSpacing w:w="0" w:type="dxa"/>
        </w:trPr>
        <w:tc>
          <w:tcPr>
            <w:tcW w:w="4962" w:type="dxa"/>
            <w:shd w:val="clear" w:color="auto" w:fill="FFFFFF"/>
            <w:hideMark/>
          </w:tcPr>
          <w:p w14:paraId="086F6590" w14:textId="77777777" w:rsidR="00037C0A" w:rsidRDefault="00037C0A" w:rsidP="00037C0A">
            <w:pPr>
              <w:spacing w:after="0" w:line="240" w:lineRule="auto"/>
              <w:jc w:val="both"/>
              <w:rPr>
                <w:rFonts w:ascii="Arial" w:eastAsia="Times New Roman" w:hAnsi="Arial" w:cs="Arial"/>
                <w:sz w:val="25"/>
                <w:szCs w:val="25"/>
              </w:rPr>
            </w:pPr>
            <w:r>
              <w:rPr>
                <w:rFonts w:ascii="Arial" w:hAnsi="Arial"/>
                <w:sz w:val="25"/>
              </w:rPr>
              <w:t>Terres ouvertes (y c. 125 000 ha</w:t>
            </w:r>
          </w:p>
          <w:p w14:paraId="3497EFDF" w14:textId="77777777" w:rsidR="00681A43" w:rsidRPr="00037C0A" w:rsidRDefault="00037C0A" w:rsidP="00037C0A">
            <w:pPr>
              <w:spacing w:after="0" w:line="240" w:lineRule="auto"/>
              <w:jc w:val="both"/>
              <w:rPr>
                <w:rFonts w:ascii="Arial" w:eastAsia="Times New Roman" w:hAnsi="Arial" w:cs="Arial"/>
                <w:sz w:val="25"/>
                <w:szCs w:val="25"/>
              </w:rPr>
            </w:pPr>
            <w:proofErr w:type="gramStart"/>
            <w:r>
              <w:rPr>
                <w:rFonts w:ascii="Arial" w:hAnsi="Arial"/>
                <w:sz w:val="25"/>
              </w:rPr>
              <w:t>de</w:t>
            </w:r>
            <w:proofErr w:type="gramEnd"/>
            <w:r>
              <w:rPr>
                <w:rFonts w:ascii="Arial" w:hAnsi="Arial"/>
                <w:sz w:val="25"/>
              </w:rPr>
              <w:t xml:space="preserve"> prairies artificielles)</w:t>
            </w:r>
          </w:p>
        </w:tc>
        <w:tc>
          <w:tcPr>
            <w:tcW w:w="300" w:type="dxa"/>
            <w:shd w:val="clear" w:color="auto" w:fill="FFFFFF"/>
            <w:hideMark/>
          </w:tcPr>
          <w:p w14:paraId="43DA1E72" w14:textId="77777777" w:rsidR="00681A43" w:rsidRPr="00037C0A" w:rsidRDefault="00681A43" w:rsidP="004B73F7">
            <w:pPr>
              <w:spacing w:after="0" w:line="240" w:lineRule="auto"/>
              <w:jc w:val="both"/>
              <w:rPr>
                <w:rFonts w:ascii="Arial" w:eastAsia="Times New Roman" w:hAnsi="Arial" w:cs="Arial"/>
                <w:sz w:val="25"/>
                <w:szCs w:val="25"/>
              </w:rPr>
            </w:pPr>
            <w:r>
              <w:rPr>
                <w:rFonts w:ascii="Arial" w:hAnsi="Arial"/>
                <w:sz w:val="25"/>
              </w:rPr>
              <w:t> </w:t>
            </w:r>
          </w:p>
        </w:tc>
        <w:tc>
          <w:tcPr>
            <w:tcW w:w="2110" w:type="dxa"/>
            <w:shd w:val="clear" w:color="auto" w:fill="FFFFFF"/>
            <w:hideMark/>
          </w:tcPr>
          <w:p w14:paraId="21CECC7D" w14:textId="77777777" w:rsidR="00681A43" w:rsidRPr="00037C0A" w:rsidRDefault="00681A43" w:rsidP="004B73F7">
            <w:pPr>
              <w:spacing w:after="0" w:line="240" w:lineRule="auto"/>
              <w:jc w:val="both"/>
              <w:rPr>
                <w:rFonts w:ascii="Arial" w:eastAsia="Times New Roman" w:hAnsi="Arial" w:cs="Arial"/>
                <w:sz w:val="25"/>
                <w:szCs w:val="25"/>
              </w:rPr>
            </w:pPr>
            <w:r>
              <w:rPr>
                <w:rFonts w:ascii="Arial" w:hAnsi="Arial"/>
                <w:sz w:val="25"/>
              </w:rPr>
              <w:t>407 068</w:t>
            </w:r>
          </w:p>
        </w:tc>
        <w:tc>
          <w:tcPr>
            <w:tcW w:w="600" w:type="dxa"/>
            <w:shd w:val="clear" w:color="auto" w:fill="FFFFFF"/>
            <w:hideMark/>
          </w:tcPr>
          <w:p w14:paraId="15879F6B" w14:textId="77777777" w:rsidR="00681A43" w:rsidRPr="00037C0A" w:rsidRDefault="00681A43" w:rsidP="004B73F7">
            <w:pPr>
              <w:spacing w:after="0" w:line="240" w:lineRule="auto"/>
              <w:jc w:val="both"/>
              <w:rPr>
                <w:rFonts w:ascii="Arial" w:eastAsia="Times New Roman" w:hAnsi="Arial" w:cs="Arial"/>
                <w:sz w:val="25"/>
                <w:szCs w:val="25"/>
              </w:rPr>
            </w:pPr>
            <w:r>
              <w:rPr>
                <w:rFonts w:ascii="Arial" w:hAnsi="Arial"/>
                <w:sz w:val="25"/>
              </w:rPr>
              <w:t> </w:t>
            </w:r>
          </w:p>
        </w:tc>
        <w:tc>
          <w:tcPr>
            <w:tcW w:w="959" w:type="dxa"/>
            <w:shd w:val="clear" w:color="auto" w:fill="FFFFFF"/>
            <w:hideMark/>
          </w:tcPr>
          <w:p w14:paraId="0EFB94B4" w14:textId="77777777" w:rsidR="00681A43" w:rsidRPr="00037C0A" w:rsidRDefault="00681A43" w:rsidP="004B73F7">
            <w:pPr>
              <w:spacing w:after="0" w:line="240" w:lineRule="auto"/>
              <w:jc w:val="both"/>
              <w:rPr>
                <w:rFonts w:ascii="Arial" w:eastAsia="Times New Roman" w:hAnsi="Arial" w:cs="Arial"/>
                <w:sz w:val="25"/>
                <w:szCs w:val="25"/>
              </w:rPr>
            </w:pPr>
            <w:r>
              <w:rPr>
                <w:rFonts w:ascii="Arial" w:hAnsi="Arial"/>
                <w:sz w:val="25"/>
              </w:rPr>
              <w:t>27 %</w:t>
            </w:r>
          </w:p>
        </w:tc>
      </w:tr>
      <w:tr w:rsidR="00766086" w:rsidRPr="00037C0A" w14:paraId="2ED199CB" w14:textId="77777777" w:rsidTr="00D85C86">
        <w:trPr>
          <w:tblCellSpacing w:w="0" w:type="dxa"/>
        </w:trPr>
        <w:tc>
          <w:tcPr>
            <w:tcW w:w="4962" w:type="dxa"/>
            <w:shd w:val="clear" w:color="auto" w:fill="FFFFFF"/>
            <w:hideMark/>
          </w:tcPr>
          <w:p w14:paraId="4B1B2197" w14:textId="77777777" w:rsidR="00681A43" w:rsidRPr="00037C0A" w:rsidRDefault="00037C0A" w:rsidP="004B73F7">
            <w:pPr>
              <w:spacing w:after="0" w:line="240" w:lineRule="auto"/>
              <w:jc w:val="both"/>
              <w:rPr>
                <w:rFonts w:ascii="Arial" w:eastAsia="Times New Roman" w:hAnsi="Arial" w:cs="Arial"/>
                <w:sz w:val="25"/>
                <w:szCs w:val="25"/>
              </w:rPr>
            </w:pPr>
            <w:r>
              <w:rPr>
                <w:rFonts w:ascii="Arial" w:hAnsi="Arial"/>
                <w:sz w:val="25"/>
              </w:rPr>
              <w:t>Cultures spéciales</w:t>
            </w:r>
          </w:p>
        </w:tc>
        <w:tc>
          <w:tcPr>
            <w:tcW w:w="300" w:type="dxa"/>
            <w:shd w:val="clear" w:color="auto" w:fill="FFFFFF"/>
            <w:hideMark/>
          </w:tcPr>
          <w:p w14:paraId="6AE48A20" w14:textId="77777777" w:rsidR="00681A43" w:rsidRPr="00037C0A" w:rsidRDefault="00681A43" w:rsidP="004B73F7">
            <w:pPr>
              <w:spacing w:after="0" w:line="240" w:lineRule="auto"/>
              <w:jc w:val="both"/>
              <w:rPr>
                <w:rFonts w:ascii="Arial" w:eastAsia="Times New Roman" w:hAnsi="Arial" w:cs="Arial"/>
                <w:sz w:val="25"/>
                <w:szCs w:val="25"/>
              </w:rPr>
            </w:pPr>
            <w:r>
              <w:rPr>
                <w:rFonts w:ascii="Arial" w:hAnsi="Arial"/>
                <w:sz w:val="25"/>
              </w:rPr>
              <w:t> </w:t>
            </w:r>
          </w:p>
        </w:tc>
        <w:tc>
          <w:tcPr>
            <w:tcW w:w="2110" w:type="dxa"/>
            <w:shd w:val="clear" w:color="auto" w:fill="FFFFFF"/>
            <w:hideMark/>
          </w:tcPr>
          <w:p w14:paraId="5C93D985" w14:textId="77777777" w:rsidR="00681A43" w:rsidRPr="00037C0A" w:rsidRDefault="00681A43" w:rsidP="004B73F7">
            <w:pPr>
              <w:spacing w:after="0" w:line="240" w:lineRule="auto"/>
              <w:jc w:val="both"/>
              <w:rPr>
                <w:rFonts w:ascii="Arial" w:eastAsia="Times New Roman" w:hAnsi="Arial" w:cs="Arial"/>
                <w:sz w:val="25"/>
                <w:szCs w:val="25"/>
              </w:rPr>
            </w:pPr>
            <w:r>
              <w:rPr>
                <w:rFonts w:ascii="Arial" w:hAnsi="Arial"/>
                <w:sz w:val="25"/>
              </w:rPr>
              <w:t>50 970</w:t>
            </w:r>
          </w:p>
        </w:tc>
        <w:tc>
          <w:tcPr>
            <w:tcW w:w="600" w:type="dxa"/>
            <w:shd w:val="clear" w:color="auto" w:fill="FFFFFF"/>
            <w:hideMark/>
          </w:tcPr>
          <w:p w14:paraId="2F0CB2BC" w14:textId="77777777" w:rsidR="00681A43" w:rsidRPr="00037C0A" w:rsidRDefault="00681A43" w:rsidP="004B73F7">
            <w:pPr>
              <w:spacing w:after="0" w:line="240" w:lineRule="auto"/>
              <w:jc w:val="both"/>
              <w:rPr>
                <w:rFonts w:ascii="Arial" w:eastAsia="Times New Roman" w:hAnsi="Arial" w:cs="Arial"/>
                <w:sz w:val="25"/>
                <w:szCs w:val="25"/>
              </w:rPr>
            </w:pPr>
            <w:r>
              <w:rPr>
                <w:rFonts w:ascii="Arial" w:hAnsi="Arial"/>
                <w:sz w:val="25"/>
              </w:rPr>
              <w:t> </w:t>
            </w:r>
          </w:p>
        </w:tc>
        <w:tc>
          <w:tcPr>
            <w:tcW w:w="959" w:type="dxa"/>
            <w:shd w:val="clear" w:color="auto" w:fill="FFFFFF"/>
            <w:hideMark/>
          </w:tcPr>
          <w:p w14:paraId="1531B3F6" w14:textId="77777777" w:rsidR="00681A43" w:rsidRPr="00037C0A" w:rsidRDefault="00681A43" w:rsidP="004B73F7">
            <w:pPr>
              <w:spacing w:after="0" w:line="240" w:lineRule="auto"/>
              <w:jc w:val="both"/>
              <w:rPr>
                <w:rFonts w:ascii="Arial" w:eastAsia="Times New Roman" w:hAnsi="Arial" w:cs="Arial"/>
                <w:sz w:val="25"/>
                <w:szCs w:val="25"/>
              </w:rPr>
            </w:pPr>
            <w:r>
              <w:rPr>
                <w:rFonts w:ascii="Arial" w:hAnsi="Arial"/>
                <w:sz w:val="25"/>
              </w:rPr>
              <w:t>3 %</w:t>
            </w:r>
          </w:p>
        </w:tc>
      </w:tr>
      <w:tr w:rsidR="00766086" w:rsidRPr="00037C0A" w14:paraId="0CFDE05C" w14:textId="77777777" w:rsidTr="00D85C86">
        <w:trPr>
          <w:tblCellSpacing w:w="0" w:type="dxa"/>
        </w:trPr>
        <w:tc>
          <w:tcPr>
            <w:tcW w:w="4962" w:type="dxa"/>
            <w:shd w:val="clear" w:color="auto" w:fill="FFFFFF"/>
            <w:hideMark/>
          </w:tcPr>
          <w:p w14:paraId="3A05C7C7" w14:textId="77777777" w:rsidR="00681A43" w:rsidRPr="00037C0A" w:rsidRDefault="00037C0A" w:rsidP="004B73F7">
            <w:pPr>
              <w:spacing w:after="0" w:line="240" w:lineRule="auto"/>
              <w:jc w:val="both"/>
              <w:rPr>
                <w:rFonts w:ascii="Arial" w:eastAsia="Times New Roman" w:hAnsi="Arial" w:cs="Arial"/>
                <w:sz w:val="25"/>
                <w:szCs w:val="25"/>
              </w:rPr>
            </w:pPr>
            <w:r>
              <w:rPr>
                <w:rFonts w:ascii="Arial" w:hAnsi="Arial"/>
                <w:sz w:val="25"/>
              </w:rPr>
              <w:t>Prairie naturelle en SAU</w:t>
            </w:r>
          </w:p>
        </w:tc>
        <w:tc>
          <w:tcPr>
            <w:tcW w:w="300" w:type="dxa"/>
            <w:shd w:val="clear" w:color="auto" w:fill="FFFFFF"/>
            <w:hideMark/>
          </w:tcPr>
          <w:p w14:paraId="0ACDFEA1" w14:textId="77777777" w:rsidR="00681A43" w:rsidRPr="00037C0A" w:rsidRDefault="00681A43" w:rsidP="004B73F7">
            <w:pPr>
              <w:spacing w:after="0" w:line="240" w:lineRule="auto"/>
              <w:jc w:val="both"/>
              <w:rPr>
                <w:rFonts w:ascii="Arial" w:eastAsia="Times New Roman" w:hAnsi="Arial" w:cs="Arial"/>
                <w:sz w:val="25"/>
                <w:szCs w:val="25"/>
              </w:rPr>
            </w:pPr>
            <w:r>
              <w:rPr>
                <w:rFonts w:ascii="Arial" w:hAnsi="Arial"/>
                <w:sz w:val="25"/>
              </w:rPr>
              <w:t> </w:t>
            </w:r>
          </w:p>
        </w:tc>
        <w:tc>
          <w:tcPr>
            <w:tcW w:w="2110" w:type="dxa"/>
            <w:shd w:val="clear" w:color="auto" w:fill="FFFFFF"/>
            <w:hideMark/>
          </w:tcPr>
          <w:p w14:paraId="1BAE1818" w14:textId="77777777" w:rsidR="00681A43" w:rsidRPr="00037C0A" w:rsidRDefault="00681A43" w:rsidP="004B73F7">
            <w:pPr>
              <w:spacing w:after="0" w:line="240" w:lineRule="auto"/>
              <w:jc w:val="both"/>
              <w:rPr>
                <w:rFonts w:ascii="Arial" w:eastAsia="Times New Roman" w:hAnsi="Arial" w:cs="Arial"/>
                <w:sz w:val="25"/>
                <w:szCs w:val="25"/>
              </w:rPr>
            </w:pPr>
            <w:r>
              <w:rPr>
                <w:rFonts w:ascii="Arial" w:hAnsi="Arial"/>
                <w:sz w:val="25"/>
              </w:rPr>
              <w:t>509 766</w:t>
            </w:r>
          </w:p>
        </w:tc>
        <w:tc>
          <w:tcPr>
            <w:tcW w:w="600" w:type="dxa"/>
            <w:shd w:val="clear" w:color="auto" w:fill="FFFFFF"/>
            <w:hideMark/>
          </w:tcPr>
          <w:p w14:paraId="00DF0DA4" w14:textId="77777777" w:rsidR="00681A43" w:rsidRPr="00037C0A" w:rsidRDefault="00681A43" w:rsidP="004B73F7">
            <w:pPr>
              <w:spacing w:after="0" w:line="240" w:lineRule="auto"/>
              <w:jc w:val="both"/>
              <w:rPr>
                <w:rFonts w:ascii="Arial" w:eastAsia="Times New Roman" w:hAnsi="Arial" w:cs="Arial"/>
                <w:sz w:val="25"/>
                <w:szCs w:val="25"/>
              </w:rPr>
            </w:pPr>
            <w:r>
              <w:rPr>
                <w:rFonts w:ascii="Arial" w:hAnsi="Arial"/>
                <w:sz w:val="25"/>
              </w:rPr>
              <w:t> </w:t>
            </w:r>
          </w:p>
        </w:tc>
        <w:tc>
          <w:tcPr>
            <w:tcW w:w="959" w:type="dxa"/>
            <w:shd w:val="clear" w:color="auto" w:fill="FFFFFF"/>
            <w:hideMark/>
          </w:tcPr>
          <w:p w14:paraId="081AF38B" w14:textId="77777777" w:rsidR="00681A43" w:rsidRPr="00037C0A" w:rsidRDefault="00681A43" w:rsidP="004B73F7">
            <w:pPr>
              <w:spacing w:after="0" w:line="240" w:lineRule="auto"/>
              <w:jc w:val="both"/>
              <w:rPr>
                <w:rFonts w:ascii="Arial" w:eastAsia="Times New Roman" w:hAnsi="Arial" w:cs="Arial"/>
                <w:sz w:val="25"/>
                <w:szCs w:val="25"/>
              </w:rPr>
            </w:pPr>
            <w:r>
              <w:rPr>
                <w:rFonts w:ascii="Arial" w:hAnsi="Arial"/>
                <w:sz w:val="25"/>
              </w:rPr>
              <w:t>35 %</w:t>
            </w:r>
          </w:p>
        </w:tc>
      </w:tr>
      <w:tr w:rsidR="00766086" w:rsidRPr="00037C0A" w14:paraId="4EB25D08" w14:textId="77777777" w:rsidTr="00D85C86">
        <w:trPr>
          <w:tblCellSpacing w:w="0" w:type="dxa"/>
        </w:trPr>
        <w:tc>
          <w:tcPr>
            <w:tcW w:w="4962" w:type="dxa"/>
            <w:shd w:val="clear" w:color="auto" w:fill="FFFFFF"/>
            <w:hideMark/>
          </w:tcPr>
          <w:p w14:paraId="0294E5A1" w14:textId="782EAE7F" w:rsidR="00681A43" w:rsidRPr="00037C0A" w:rsidRDefault="00037C0A" w:rsidP="004B73F7">
            <w:pPr>
              <w:spacing w:after="0" w:line="240" w:lineRule="auto"/>
              <w:jc w:val="both"/>
              <w:rPr>
                <w:rFonts w:ascii="Arial" w:eastAsia="Times New Roman" w:hAnsi="Arial" w:cs="Arial"/>
                <w:sz w:val="25"/>
                <w:szCs w:val="25"/>
              </w:rPr>
            </w:pPr>
            <w:r>
              <w:rPr>
                <w:rFonts w:ascii="Arial" w:hAnsi="Arial"/>
                <w:sz w:val="25"/>
              </w:rPr>
              <w:t>Pâturages et prairies d</w:t>
            </w:r>
            <w:r w:rsidR="00594592">
              <w:rPr>
                <w:rFonts w:ascii="Arial" w:hAnsi="Arial"/>
                <w:sz w:val="25"/>
              </w:rPr>
              <w:t>’</w:t>
            </w:r>
            <w:r>
              <w:rPr>
                <w:rFonts w:ascii="Arial" w:hAnsi="Arial"/>
                <w:sz w:val="25"/>
              </w:rPr>
              <w:t>alpage</w:t>
            </w:r>
          </w:p>
        </w:tc>
        <w:tc>
          <w:tcPr>
            <w:tcW w:w="300" w:type="dxa"/>
            <w:shd w:val="clear" w:color="auto" w:fill="FFFFFF"/>
            <w:hideMark/>
          </w:tcPr>
          <w:p w14:paraId="253A1629" w14:textId="77777777" w:rsidR="00681A43" w:rsidRPr="00037C0A" w:rsidRDefault="00681A43" w:rsidP="004B73F7">
            <w:pPr>
              <w:spacing w:after="0" w:line="240" w:lineRule="auto"/>
              <w:jc w:val="both"/>
              <w:rPr>
                <w:rFonts w:ascii="Arial" w:eastAsia="Times New Roman" w:hAnsi="Arial" w:cs="Arial"/>
                <w:sz w:val="25"/>
                <w:szCs w:val="25"/>
              </w:rPr>
            </w:pPr>
            <w:r>
              <w:rPr>
                <w:rFonts w:ascii="Arial" w:hAnsi="Arial"/>
                <w:sz w:val="25"/>
              </w:rPr>
              <w:t> </w:t>
            </w:r>
          </w:p>
        </w:tc>
        <w:tc>
          <w:tcPr>
            <w:tcW w:w="2110" w:type="dxa"/>
            <w:shd w:val="clear" w:color="auto" w:fill="FFFFFF"/>
            <w:hideMark/>
          </w:tcPr>
          <w:p w14:paraId="4070FBBA" w14:textId="77777777" w:rsidR="00681A43" w:rsidRPr="00037C0A" w:rsidRDefault="00681A43" w:rsidP="004B73F7">
            <w:pPr>
              <w:spacing w:after="0" w:line="240" w:lineRule="auto"/>
              <w:jc w:val="both"/>
              <w:rPr>
                <w:rFonts w:ascii="Arial" w:eastAsia="Times New Roman" w:hAnsi="Arial" w:cs="Arial"/>
                <w:sz w:val="25"/>
                <w:szCs w:val="25"/>
              </w:rPr>
            </w:pPr>
            <w:r>
              <w:rPr>
                <w:rFonts w:ascii="Arial" w:hAnsi="Arial"/>
                <w:sz w:val="25"/>
              </w:rPr>
              <w:t>513 853</w:t>
            </w:r>
          </w:p>
        </w:tc>
        <w:tc>
          <w:tcPr>
            <w:tcW w:w="600" w:type="dxa"/>
            <w:shd w:val="clear" w:color="auto" w:fill="FFFFFF"/>
            <w:hideMark/>
          </w:tcPr>
          <w:p w14:paraId="4975D2B8" w14:textId="77777777" w:rsidR="00681A43" w:rsidRPr="00037C0A" w:rsidRDefault="00681A43" w:rsidP="004B73F7">
            <w:pPr>
              <w:spacing w:after="0" w:line="240" w:lineRule="auto"/>
              <w:jc w:val="both"/>
              <w:rPr>
                <w:rFonts w:ascii="Arial" w:eastAsia="Times New Roman" w:hAnsi="Arial" w:cs="Arial"/>
                <w:sz w:val="25"/>
                <w:szCs w:val="25"/>
              </w:rPr>
            </w:pPr>
            <w:r>
              <w:rPr>
                <w:rFonts w:ascii="Arial" w:hAnsi="Arial"/>
                <w:sz w:val="25"/>
              </w:rPr>
              <w:t> </w:t>
            </w:r>
          </w:p>
        </w:tc>
        <w:tc>
          <w:tcPr>
            <w:tcW w:w="959" w:type="dxa"/>
            <w:shd w:val="clear" w:color="auto" w:fill="FFFFFF"/>
            <w:hideMark/>
          </w:tcPr>
          <w:p w14:paraId="4821AB38" w14:textId="77777777" w:rsidR="00681A43" w:rsidRPr="00037C0A" w:rsidRDefault="00681A43" w:rsidP="004B73F7">
            <w:pPr>
              <w:spacing w:after="0" w:line="240" w:lineRule="auto"/>
              <w:jc w:val="both"/>
              <w:rPr>
                <w:rFonts w:ascii="Arial" w:eastAsia="Times New Roman" w:hAnsi="Arial" w:cs="Arial"/>
                <w:sz w:val="25"/>
                <w:szCs w:val="25"/>
              </w:rPr>
            </w:pPr>
            <w:r>
              <w:rPr>
                <w:rFonts w:ascii="Arial" w:hAnsi="Arial"/>
                <w:sz w:val="25"/>
              </w:rPr>
              <w:t>35 %</w:t>
            </w:r>
          </w:p>
        </w:tc>
      </w:tr>
      <w:tr w:rsidR="00766086" w:rsidRPr="00037C0A" w14:paraId="2E35D187" w14:textId="77777777" w:rsidTr="00D85C86">
        <w:trPr>
          <w:tblCellSpacing w:w="0" w:type="dxa"/>
        </w:trPr>
        <w:tc>
          <w:tcPr>
            <w:tcW w:w="4962" w:type="dxa"/>
            <w:shd w:val="clear" w:color="auto" w:fill="FFFFFF"/>
            <w:hideMark/>
          </w:tcPr>
          <w:p w14:paraId="2BA7E602" w14:textId="77777777" w:rsidR="00681A43" w:rsidRPr="00037C0A" w:rsidRDefault="00681A43" w:rsidP="004B73F7">
            <w:pPr>
              <w:spacing w:after="0" w:line="240" w:lineRule="auto"/>
              <w:jc w:val="both"/>
              <w:rPr>
                <w:rFonts w:ascii="Arial" w:eastAsia="Times New Roman" w:hAnsi="Arial" w:cs="Arial"/>
                <w:sz w:val="25"/>
                <w:szCs w:val="25"/>
              </w:rPr>
            </w:pPr>
            <w:r>
              <w:rPr>
                <w:rFonts w:ascii="Arial" w:hAnsi="Arial"/>
                <w:sz w:val="25"/>
              </w:rPr>
              <w:t>Total</w:t>
            </w:r>
          </w:p>
        </w:tc>
        <w:tc>
          <w:tcPr>
            <w:tcW w:w="300" w:type="dxa"/>
            <w:shd w:val="clear" w:color="auto" w:fill="FFFFFF"/>
            <w:hideMark/>
          </w:tcPr>
          <w:p w14:paraId="632F95FE" w14:textId="77777777" w:rsidR="00681A43" w:rsidRPr="00037C0A" w:rsidRDefault="00681A43" w:rsidP="004B73F7">
            <w:pPr>
              <w:spacing w:after="0" w:line="240" w:lineRule="auto"/>
              <w:jc w:val="both"/>
              <w:rPr>
                <w:rFonts w:ascii="Arial" w:eastAsia="Times New Roman" w:hAnsi="Arial" w:cs="Arial"/>
                <w:sz w:val="25"/>
                <w:szCs w:val="25"/>
              </w:rPr>
            </w:pPr>
            <w:r>
              <w:rPr>
                <w:rFonts w:ascii="Arial" w:hAnsi="Arial"/>
                <w:sz w:val="25"/>
              </w:rPr>
              <w:t> </w:t>
            </w:r>
          </w:p>
        </w:tc>
        <w:tc>
          <w:tcPr>
            <w:tcW w:w="2110" w:type="dxa"/>
            <w:shd w:val="clear" w:color="auto" w:fill="FFFFFF"/>
            <w:hideMark/>
          </w:tcPr>
          <w:p w14:paraId="339A251D" w14:textId="77777777" w:rsidR="00681A43" w:rsidRPr="00037C0A" w:rsidRDefault="00681A43" w:rsidP="004B73F7">
            <w:pPr>
              <w:spacing w:after="0" w:line="240" w:lineRule="auto"/>
              <w:jc w:val="both"/>
              <w:rPr>
                <w:rFonts w:ascii="Arial" w:eastAsia="Times New Roman" w:hAnsi="Arial" w:cs="Arial"/>
                <w:sz w:val="25"/>
                <w:szCs w:val="25"/>
              </w:rPr>
            </w:pPr>
            <w:r>
              <w:rPr>
                <w:rFonts w:ascii="Arial" w:hAnsi="Arial"/>
                <w:sz w:val="25"/>
              </w:rPr>
              <w:t>1 481 657</w:t>
            </w:r>
          </w:p>
        </w:tc>
        <w:tc>
          <w:tcPr>
            <w:tcW w:w="600" w:type="dxa"/>
            <w:shd w:val="clear" w:color="auto" w:fill="FFFFFF"/>
            <w:hideMark/>
          </w:tcPr>
          <w:p w14:paraId="3B8E9C55" w14:textId="77777777" w:rsidR="00681A43" w:rsidRPr="00037C0A" w:rsidRDefault="00681A43" w:rsidP="004B73F7">
            <w:pPr>
              <w:spacing w:after="0" w:line="240" w:lineRule="auto"/>
              <w:jc w:val="both"/>
              <w:rPr>
                <w:rFonts w:ascii="Arial" w:eastAsia="Times New Roman" w:hAnsi="Arial" w:cs="Arial"/>
                <w:sz w:val="25"/>
                <w:szCs w:val="25"/>
              </w:rPr>
            </w:pPr>
            <w:r>
              <w:rPr>
                <w:rFonts w:ascii="Arial" w:hAnsi="Arial"/>
                <w:sz w:val="25"/>
              </w:rPr>
              <w:t> </w:t>
            </w:r>
          </w:p>
        </w:tc>
        <w:tc>
          <w:tcPr>
            <w:tcW w:w="959" w:type="dxa"/>
            <w:shd w:val="clear" w:color="auto" w:fill="FFFFFF"/>
            <w:hideMark/>
          </w:tcPr>
          <w:p w14:paraId="691037B4" w14:textId="77777777" w:rsidR="00681A43" w:rsidRPr="00037C0A" w:rsidRDefault="00681A43" w:rsidP="004B73F7">
            <w:pPr>
              <w:spacing w:after="0" w:line="240" w:lineRule="auto"/>
              <w:jc w:val="both"/>
              <w:rPr>
                <w:rFonts w:ascii="Arial" w:eastAsia="Times New Roman" w:hAnsi="Arial" w:cs="Arial"/>
                <w:sz w:val="25"/>
                <w:szCs w:val="25"/>
              </w:rPr>
            </w:pPr>
            <w:r>
              <w:rPr>
                <w:rFonts w:ascii="Arial" w:hAnsi="Arial"/>
                <w:sz w:val="25"/>
              </w:rPr>
              <w:t>100 %</w:t>
            </w:r>
          </w:p>
        </w:tc>
      </w:tr>
    </w:tbl>
    <w:p w14:paraId="61B3F96A" w14:textId="77777777" w:rsidR="003D744C" w:rsidRPr="00037C0A" w:rsidRDefault="003D744C" w:rsidP="004B73F7">
      <w:pPr>
        <w:shd w:val="clear" w:color="auto" w:fill="FFFFFF"/>
        <w:spacing w:after="0" w:line="240" w:lineRule="auto"/>
        <w:jc w:val="both"/>
        <w:rPr>
          <w:rFonts w:ascii="Arial" w:eastAsia="Times New Roman" w:hAnsi="Arial" w:cs="Arial"/>
          <w:sz w:val="25"/>
          <w:szCs w:val="25"/>
          <w:lang w:eastAsia="de-CH"/>
        </w:rPr>
      </w:pPr>
    </w:p>
    <w:p w14:paraId="50743B63" w14:textId="6209F4FC" w:rsidR="00D00E44" w:rsidRPr="00037C0A" w:rsidRDefault="00D00E44" w:rsidP="004B73F7">
      <w:pPr>
        <w:shd w:val="clear" w:color="auto" w:fill="FFFFFF"/>
        <w:spacing w:after="0" w:line="240" w:lineRule="auto"/>
        <w:jc w:val="both"/>
        <w:rPr>
          <w:rFonts w:ascii="Arial" w:eastAsia="Times New Roman" w:hAnsi="Arial" w:cs="Arial"/>
          <w:sz w:val="25"/>
          <w:szCs w:val="25"/>
        </w:rPr>
      </w:pPr>
      <w:r>
        <w:rPr>
          <w:rFonts w:ascii="Arial" w:hAnsi="Arial"/>
          <w:sz w:val="25"/>
        </w:rPr>
        <w:t>(Source</w:t>
      </w:r>
      <w:r w:rsidR="00A30B2B">
        <w:rPr>
          <w:rFonts w:ascii="Arial" w:hAnsi="Arial"/>
          <w:sz w:val="25"/>
        </w:rPr>
        <w:t> </w:t>
      </w:r>
      <w:r>
        <w:rPr>
          <w:rFonts w:ascii="Arial" w:hAnsi="Arial"/>
          <w:sz w:val="25"/>
        </w:rPr>
        <w:t xml:space="preserve">: </w:t>
      </w:r>
      <w:proofErr w:type="spellStart"/>
      <w:r>
        <w:rPr>
          <w:rFonts w:ascii="Arial" w:hAnsi="Arial"/>
          <w:sz w:val="25"/>
        </w:rPr>
        <w:t>Agristat</w:t>
      </w:r>
      <w:proofErr w:type="spellEnd"/>
      <w:r w:rsidR="00A30B2B">
        <w:rPr>
          <w:rFonts w:ascii="Arial" w:hAnsi="Arial"/>
          <w:sz w:val="25"/>
        </w:rPr>
        <w:t xml:space="preserve"> </w:t>
      </w:r>
      <w:r>
        <w:rPr>
          <w:rFonts w:ascii="Arial" w:hAnsi="Arial"/>
          <w:sz w:val="25"/>
        </w:rPr>
        <w:t>/</w:t>
      </w:r>
      <w:r w:rsidR="00A30B2B">
        <w:rPr>
          <w:rFonts w:ascii="Arial" w:hAnsi="Arial"/>
          <w:sz w:val="25"/>
        </w:rPr>
        <w:t xml:space="preserve"> </w:t>
      </w:r>
      <w:r>
        <w:rPr>
          <w:rFonts w:ascii="Arial" w:hAnsi="Arial"/>
          <w:sz w:val="25"/>
        </w:rPr>
        <w:t>OFS)</w:t>
      </w:r>
    </w:p>
    <w:p w14:paraId="161723AD" w14:textId="77777777" w:rsidR="00681A43" w:rsidRPr="00766086" w:rsidRDefault="00681A43" w:rsidP="004B73F7">
      <w:pPr>
        <w:shd w:val="clear" w:color="auto" w:fill="FFFFFF"/>
        <w:spacing w:after="0" w:line="240" w:lineRule="auto"/>
        <w:jc w:val="both"/>
        <w:rPr>
          <w:rFonts w:ascii="Arial" w:eastAsia="Times New Roman" w:hAnsi="Arial" w:cs="Arial"/>
          <w:b/>
          <w:bCs/>
          <w:caps/>
          <w:kern w:val="36"/>
          <w:sz w:val="28"/>
          <w:szCs w:val="28"/>
        </w:rPr>
      </w:pPr>
      <w:r>
        <w:br w:type="page"/>
      </w:r>
    </w:p>
    <w:p w14:paraId="10C06E1B" w14:textId="313CD4ED" w:rsidR="009505D5" w:rsidRPr="00296BF1" w:rsidRDefault="00D12F2D" w:rsidP="004B73F7">
      <w:pPr>
        <w:shd w:val="clear" w:color="auto" w:fill="FFFFFF"/>
        <w:spacing w:after="0" w:line="240" w:lineRule="auto"/>
        <w:jc w:val="both"/>
        <w:outlineLvl w:val="0"/>
        <w:rPr>
          <w:rFonts w:ascii="Arial" w:eastAsia="Times New Roman" w:hAnsi="Arial" w:cs="Arial"/>
          <w:b/>
          <w:bCs/>
          <w:caps/>
          <w:kern w:val="36"/>
          <w:sz w:val="28"/>
          <w:szCs w:val="28"/>
          <w:rPrChange w:id="220" w:author="Alarcon Edith" w:date="2022-01-31T11:31:00Z">
            <w:rPr>
              <w:rFonts w:ascii="Arial" w:eastAsia="Times New Roman" w:hAnsi="Arial" w:cs="Arial"/>
              <w:b/>
              <w:bCs/>
              <w:caps/>
              <w:color w:val="FF0000"/>
              <w:kern w:val="36"/>
              <w:sz w:val="28"/>
              <w:szCs w:val="28"/>
            </w:rPr>
          </w:rPrChange>
        </w:rPr>
      </w:pPr>
      <w:r w:rsidRPr="00296BF1">
        <w:rPr>
          <w:rFonts w:ascii="Arial" w:hAnsi="Arial"/>
          <w:b/>
          <w:caps/>
          <w:sz w:val="28"/>
          <w:rPrChange w:id="221" w:author="Alarcon Edith" w:date="2022-01-31T11:31:00Z">
            <w:rPr>
              <w:rFonts w:ascii="Arial" w:hAnsi="Arial"/>
              <w:b/>
              <w:caps/>
              <w:color w:val="FF0000"/>
              <w:sz w:val="28"/>
            </w:rPr>
          </w:rPrChange>
        </w:rPr>
        <w:t>La consommation d</w:t>
      </w:r>
      <w:r w:rsidR="00594592" w:rsidRPr="00296BF1">
        <w:rPr>
          <w:rFonts w:ascii="Arial" w:hAnsi="Arial"/>
          <w:b/>
          <w:caps/>
          <w:sz w:val="28"/>
          <w:rPrChange w:id="222" w:author="Alarcon Edith" w:date="2022-01-31T11:31:00Z">
            <w:rPr>
              <w:rFonts w:ascii="Arial" w:hAnsi="Arial"/>
              <w:b/>
              <w:caps/>
              <w:color w:val="FF0000"/>
              <w:sz w:val="28"/>
            </w:rPr>
          </w:rPrChange>
        </w:rPr>
        <w:t>’</w:t>
      </w:r>
      <w:r w:rsidRPr="00296BF1">
        <w:rPr>
          <w:rFonts w:ascii="Arial" w:hAnsi="Arial"/>
          <w:b/>
          <w:caps/>
          <w:sz w:val="28"/>
          <w:rPrChange w:id="223" w:author="Alarcon Edith" w:date="2022-01-31T11:31:00Z">
            <w:rPr>
              <w:rFonts w:ascii="Arial" w:hAnsi="Arial"/>
              <w:b/>
              <w:caps/>
              <w:color w:val="FF0000"/>
              <w:sz w:val="28"/>
            </w:rPr>
          </w:rPrChange>
        </w:rPr>
        <w:t>eau dans la production de viande bovine</w:t>
      </w:r>
      <w:r w:rsidR="00A91248" w:rsidRPr="00296BF1">
        <w:rPr>
          <w:rFonts w:ascii="Arial" w:hAnsi="Arial"/>
          <w:b/>
          <w:caps/>
          <w:sz w:val="28"/>
          <w:rPrChange w:id="224" w:author="Alarcon Edith" w:date="2022-01-31T11:31:00Z">
            <w:rPr>
              <w:rFonts w:ascii="Arial" w:hAnsi="Arial"/>
              <w:b/>
              <w:caps/>
              <w:color w:val="FF0000"/>
              <w:sz w:val="28"/>
            </w:rPr>
          </w:rPrChange>
        </w:rPr>
        <w:t> </w:t>
      </w:r>
      <w:r w:rsidRPr="00296BF1">
        <w:rPr>
          <w:rFonts w:ascii="Arial" w:hAnsi="Arial"/>
          <w:b/>
          <w:caps/>
          <w:sz w:val="28"/>
          <w:rPrChange w:id="225" w:author="Alarcon Edith" w:date="2022-01-31T11:31:00Z">
            <w:rPr>
              <w:rFonts w:ascii="Arial" w:hAnsi="Arial"/>
              <w:b/>
              <w:caps/>
              <w:color w:val="FF0000"/>
              <w:sz w:val="28"/>
            </w:rPr>
          </w:rPrChange>
        </w:rPr>
        <w:t>: le type de viande que j</w:t>
      </w:r>
      <w:r w:rsidR="00594592" w:rsidRPr="00296BF1">
        <w:rPr>
          <w:rFonts w:ascii="Arial" w:hAnsi="Arial"/>
          <w:b/>
          <w:caps/>
          <w:sz w:val="28"/>
          <w:rPrChange w:id="226" w:author="Alarcon Edith" w:date="2022-01-31T11:31:00Z">
            <w:rPr>
              <w:rFonts w:ascii="Arial" w:hAnsi="Arial"/>
              <w:b/>
              <w:caps/>
              <w:color w:val="FF0000"/>
              <w:sz w:val="28"/>
            </w:rPr>
          </w:rPrChange>
        </w:rPr>
        <w:t>’</w:t>
      </w:r>
      <w:r w:rsidRPr="00296BF1">
        <w:rPr>
          <w:rFonts w:ascii="Arial" w:hAnsi="Arial"/>
          <w:b/>
          <w:caps/>
          <w:sz w:val="28"/>
          <w:rPrChange w:id="227" w:author="Alarcon Edith" w:date="2022-01-31T11:31:00Z">
            <w:rPr>
              <w:rFonts w:ascii="Arial" w:hAnsi="Arial"/>
              <w:b/>
              <w:caps/>
              <w:color w:val="FF0000"/>
              <w:sz w:val="28"/>
            </w:rPr>
          </w:rPrChange>
        </w:rPr>
        <w:t>achète a-t-il une importance ?</w:t>
      </w:r>
    </w:p>
    <w:p w14:paraId="414CB582" w14:textId="77777777" w:rsidR="00D00E44" w:rsidRPr="00296BF1" w:rsidRDefault="00D00E44" w:rsidP="004B73F7">
      <w:pPr>
        <w:shd w:val="clear" w:color="auto" w:fill="FFFFFF"/>
        <w:spacing w:after="0" w:line="240" w:lineRule="auto"/>
        <w:jc w:val="both"/>
        <w:outlineLvl w:val="0"/>
        <w:rPr>
          <w:rFonts w:ascii="Arial" w:eastAsia="Times New Roman" w:hAnsi="Arial" w:cs="Arial"/>
          <w:b/>
          <w:bCs/>
          <w:caps/>
          <w:kern w:val="36"/>
          <w:sz w:val="28"/>
          <w:szCs w:val="28"/>
          <w:lang w:eastAsia="de-CH"/>
          <w:rPrChange w:id="228" w:author="Alarcon Edith" w:date="2022-01-31T11:31:00Z">
            <w:rPr>
              <w:rFonts w:ascii="Arial" w:eastAsia="Times New Roman" w:hAnsi="Arial" w:cs="Arial"/>
              <w:b/>
              <w:bCs/>
              <w:caps/>
              <w:color w:val="FF0000"/>
              <w:kern w:val="36"/>
              <w:sz w:val="28"/>
              <w:szCs w:val="28"/>
              <w:lang w:eastAsia="de-CH"/>
            </w:rPr>
          </w:rPrChange>
        </w:rPr>
      </w:pPr>
    </w:p>
    <w:p w14:paraId="36DC22CE" w14:textId="76FA2F6C" w:rsidR="00732A48" w:rsidRPr="00296BF1" w:rsidRDefault="00732A48" w:rsidP="004B73F7">
      <w:pPr>
        <w:shd w:val="clear" w:color="auto" w:fill="FFFFFF"/>
        <w:spacing w:after="0" w:line="240" w:lineRule="auto"/>
        <w:jc w:val="both"/>
        <w:outlineLvl w:val="0"/>
        <w:rPr>
          <w:rFonts w:ascii="Arial" w:eastAsia="Times New Roman" w:hAnsi="Arial" w:cs="Arial"/>
          <w:b/>
          <w:bCs/>
          <w:sz w:val="25"/>
          <w:szCs w:val="25"/>
          <w:rPrChange w:id="229" w:author="Alarcon Edith" w:date="2022-01-31T11:31:00Z">
            <w:rPr>
              <w:rFonts w:ascii="Arial" w:eastAsia="Times New Roman" w:hAnsi="Arial" w:cs="Arial"/>
              <w:b/>
              <w:bCs/>
              <w:color w:val="FF0000"/>
              <w:sz w:val="25"/>
              <w:szCs w:val="25"/>
            </w:rPr>
          </w:rPrChange>
        </w:rPr>
      </w:pPr>
      <w:r w:rsidRPr="00296BF1">
        <w:rPr>
          <w:rFonts w:ascii="Arial" w:hAnsi="Arial"/>
          <w:b/>
          <w:sz w:val="25"/>
          <w:rPrChange w:id="230" w:author="Alarcon Edith" w:date="2022-01-31T11:31:00Z">
            <w:rPr>
              <w:rFonts w:ascii="Arial" w:hAnsi="Arial"/>
              <w:b/>
              <w:color w:val="FF0000"/>
              <w:sz w:val="25"/>
            </w:rPr>
          </w:rPrChange>
        </w:rPr>
        <w:t>Sais-tu que les élevages de bovins nourris naturellement à l</w:t>
      </w:r>
      <w:r w:rsidR="00594592" w:rsidRPr="00296BF1">
        <w:rPr>
          <w:rFonts w:ascii="Arial" w:hAnsi="Arial"/>
          <w:b/>
          <w:sz w:val="25"/>
          <w:rPrChange w:id="231" w:author="Alarcon Edith" w:date="2022-01-31T11:31:00Z">
            <w:rPr>
              <w:rFonts w:ascii="Arial" w:hAnsi="Arial"/>
              <w:b/>
              <w:color w:val="FF0000"/>
              <w:sz w:val="25"/>
            </w:rPr>
          </w:rPrChange>
        </w:rPr>
        <w:t>’</w:t>
      </w:r>
      <w:r w:rsidRPr="00296BF1">
        <w:rPr>
          <w:rFonts w:ascii="Arial" w:hAnsi="Arial"/>
          <w:b/>
          <w:sz w:val="25"/>
          <w:rPrChange w:id="232" w:author="Alarcon Edith" w:date="2022-01-31T11:31:00Z">
            <w:rPr>
              <w:rFonts w:ascii="Arial" w:hAnsi="Arial"/>
              <w:b/>
              <w:color w:val="FF0000"/>
              <w:sz w:val="25"/>
            </w:rPr>
          </w:rPrChange>
        </w:rPr>
        <w:t>herbe et au foin utilisent moins d</w:t>
      </w:r>
      <w:r w:rsidR="00594592" w:rsidRPr="00296BF1">
        <w:rPr>
          <w:rFonts w:ascii="Arial" w:hAnsi="Arial"/>
          <w:b/>
          <w:sz w:val="25"/>
          <w:rPrChange w:id="233" w:author="Alarcon Edith" w:date="2022-01-31T11:31:00Z">
            <w:rPr>
              <w:rFonts w:ascii="Arial" w:hAnsi="Arial"/>
              <w:b/>
              <w:color w:val="FF0000"/>
              <w:sz w:val="25"/>
            </w:rPr>
          </w:rPrChange>
        </w:rPr>
        <w:t>’</w:t>
      </w:r>
      <w:r w:rsidRPr="00296BF1">
        <w:rPr>
          <w:rFonts w:ascii="Arial" w:hAnsi="Arial"/>
          <w:b/>
          <w:sz w:val="25"/>
          <w:rPrChange w:id="234" w:author="Alarcon Edith" w:date="2022-01-31T11:31:00Z">
            <w:rPr>
              <w:rFonts w:ascii="Arial" w:hAnsi="Arial"/>
              <w:b/>
              <w:color w:val="FF0000"/>
              <w:sz w:val="25"/>
            </w:rPr>
          </w:rPrChange>
        </w:rPr>
        <w:t>eau courante et sont donc plus durables que les élevages avec engraissement intensif ? Est-il juste de comptabiliser l</w:t>
      </w:r>
      <w:r w:rsidR="00594592" w:rsidRPr="00296BF1">
        <w:rPr>
          <w:rFonts w:ascii="Arial" w:hAnsi="Arial"/>
          <w:b/>
          <w:sz w:val="25"/>
          <w:rPrChange w:id="235" w:author="Alarcon Edith" w:date="2022-01-31T11:31:00Z">
            <w:rPr>
              <w:rFonts w:ascii="Arial" w:hAnsi="Arial"/>
              <w:b/>
              <w:color w:val="FF0000"/>
              <w:sz w:val="25"/>
            </w:rPr>
          </w:rPrChange>
        </w:rPr>
        <w:t>’</w:t>
      </w:r>
      <w:r w:rsidRPr="00296BF1">
        <w:rPr>
          <w:rFonts w:ascii="Arial" w:hAnsi="Arial"/>
          <w:b/>
          <w:sz w:val="25"/>
          <w:rPrChange w:id="236" w:author="Alarcon Edith" w:date="2022-01-31T11:31:00Z">
            <w:rPr>
              <w:rFonts w:ascii="Arial" w:hAnsi="Arial"/>
              <w:b/>
              <w:color w:val="FF0000"/>
              <w:sz w:val="25"/>
            </w:rPr>
          </w:rPrChange>
        </w:rPr>
        <w:t xml:space="preserve">eau de pluie </w:t>
      </w:r>
      <w:r w:rsidR="00DE0803" w:rsidRPr="00296BF1">
        <w:rPr>
          <w:rFonts w:ascii="Arial" w:hAnsi="Arial"/>
          <w:b/>
          <w:sz w:val="25"/>
          <w:rPrChange w:id="237" w:author="Alarcon Edith" w:date="2022-01-31T11:31:00Z">
            <w:rPr>
              <w:rFonts w:ascii="Arial" w:hAnsi="Arial"/>
              <w:b/>
              <w:color w:val="FF0000"/>
              <w:sz w:val="25"/>
            </w:rPr>
          </w:rPrChange>
        </w:rPr>
        <w:t>d</w:t>
      </w:r>
      <w:r w:rsidRPr="00296BF1">
        <w:rPr>
          <w:rFonts w:ascii="Arial" w:hAnsi="Arial"/>
          <w:b/>
          <w:sz w:val="25"/>
          <w:rPrChange w:id="238" w:author="Alarcon Edith" w:date="2022-01-31T11:31:00Z">
            <w:rPr>
              <w:rFonts w:ascii="Arial" w:hAnsi="Arial"/>
              <w:b/>
              <w:color w:val="FF0000"/>
              <w:sz w:val="25"/>
            </w:rPr>
          </w:rPrChange>
        </w:rPr>
        <w:t>es pâturages comme eau potable utilisée dans la production de viande ?</w:t>
      </w:r>
    </w:p>
    <w:p w14:paraId="363005DD" w14:textId="77777777" w:rsidR="00D00E44" w:rsidRPr="00296BF1" w:rsidRDefault="00D00E44" w:rsidP="004B73F7">
      <w:pPr>
        <w:shd w:val="clear" w:color="auto" w:fill="FFFFFF"/>
        <w:spacing w:after="0" w:line="240" w:lineRule="auto"/>
        <w:jc w:val="both"/>
        <w:outlineLvl w:val="0"/>
        <w:rPr>
          <w:rFonts w:ascii="Arial" w:eastAsia="Times New Roman" w:hAnsi="Arial" w:cs="Arial"/>
          <w:b/>
          <w:bCs/>
          <w:sz w:val="25"/>
          <w:szCs w:val="25"/>
          <w:lang w:eastAsia="de-CH"/>
          <w:rPrChange w:id="239" w:author="Alarcon Edith" w:date="2022-01-31T11:31:00Z">
            <w:rPr>
              <w:rFonts w:ascii="Arial" w:eastAsia="Times New Roman" w:hAnsi="Arial" w:cs="Arial"/>
              <w:b/>
              <w:bCs/>
              <w:color w:val="FF0000"/>
              <w:sz w:val="25"/>
              <w:szCs w:val="25"/>
              <w:lang w:eastAsia="de-CH"/>
            </w:rPr>
          </w:rPrChange>
        </w:rPr>
      </w:pPr>
    </w:p>
    <w:p w14:paraId="6B5DBEA2" w14:textId="5C1E2ED8" w:rsidR="00732A48" w:rsidRPr="00296BF1" w:rsidRDefault="00B11FC9" w:rsidP="004B73F7">
      <w:pPr>
        <w:shd w:val="clear" w:color="auto" w:fill="FFFFFF"/>
        <w:spacing w:after="0" w:line="240" w:lineRule="auto"/>
        <w:jc w:val="both"/>
        <w:outlineLvl w:val="0"/>
        <w:rPr>
          <w:rFonts w:ascii="Arial" w:eastAsia="Times New Roman" w:hAnsi="Arial" w:cs="Arial"/>
          <w:b/>
          <w:bCs/>
          <w:sz w:val="25"/>
          <w:szCs w:val="25"/>
          <w:rPrChange w:id="240" w:author="Alarcon Edith" w:date="2022-01-31T11:31:00Z">
            <w:rPr>
              <w:rFonts w:ascii="Arial" w:eastAsia="Times New Roman" w:hAnsi="Arial" w:cs="Arial"/>
              <w:b/>
              <w:bCs/>
              <w:color w:val="FF0000"/>
              <w:sz w:val="25"/>
              <w:szCs w:val="25"/>
            </w:rPr>
          </w:rPrChange>
        </w:rPr>
      </w:pPr>
      <w:r w:rsidRPr="00296BF1">
        <w:rPr>
          <w:rFonts w:ascii="Arial" w:hAnsi="Arial"/>
          <w:b/>
          <w:sz w:val="25"/>
          <w:rPrChange w:id="241" w:author="Alarcon Edith" w:date="2022-01-31T11:31:00Z">
            <w:rPr>
              <w:rFonts w:ascii="Arial" w:hAnsi="Arial"/>
              <w:b/>
              <w:color w:val="FF0000"/>
              <w:sz w:val="25"/>
            </w:rPr>
          </w:rPrChange>
        </w:rPr>
        <w:t>Beaucoup de chiffres circulent sur la consommation d</w:t>
      </w:r>
      <w:r w:rsidR="00594592" w:rsidRPr="00296BF1">
        <w:rPr>
          <w:rFonts w:ascii="Arial" w:hAnsi="Arial"/>
          <w:b/>
          <w:sz w:val="25"/>
          <w:rPrChange w:id="242" w:author="Alarcon Edith" w:date="2022-01-31T11:31:00Z">
            <w:rPr>
              <w:rFonts w:ascii="Arial" w:hAnsi="Arial"/>
              <w:b/>
              <w:color w:val="FF0000"/>
              <w:sz w:val="25"/>
            </w:rPr>
          </w:rPrChange>
        </w:rPr>
        <w:t>’</w:t>
      </w:r>
      <w:r w:rsidRPr="00296BF1">
        <w:rPr>
          <w:rFonts w:ascii="Arial" w:hAnsi="Arial"/>
          <w:b/>
          <w:sz w:val="25"/>
          <w:rPrChange w:id="243" w:author="Alarcon Edith" w:date="2022-01-31T11:31:00Z">
            <w:rPr>
              <w:rFonts w:ascii="Arial" w:hAnsi="Arial"/>
              <w:b/>
              <w:color w:val="FF0000"/>
              <w:sz w:val="25"/>
            </w:rPr>
          </w:rPrChange>
        </w:rPr>
        <w:t xml:space="preserve">eau dans la production de viande bovine. </w:t>
      </w:r>
      <w:r w:rsidR="006C58B5" w:rsidRPr="00296BF1">
        <w:rPr>
          <w:rFonts w:ascii="Arial" w:hAnsi="Arial"/>
          <w:b/>
          <w:sz w:val="25"/>
          <w:rPrChange w:id="244" w:author="Alarcon Edith" w:date="2022-01-31T11:31:00Z">
            <w:rPr>
              <w:rFonts w:ascii="Arial" w:hAnsi="Arial"/>
              <w:b/>
              <w:color w:val="FF0000"/>
              <w:sz w:val="25"/>
            </w:rPr>
          </w:rPrChange>
        </w:rPr>
        <w:t>Nous allons</w:t>
      </w:r>
      <w:r w:rsidRPr="00296BF1">
        <w:rPr>
          <w:rFonts w:ascii="Arial" w:hAnsi="Arial"/>
          <w:b/>
          <w:sz w:val="25"/>
          <w:rPrChange w:id="245" w:author="Alarcon Edith" w:date="2022-01-31T11:31:00Z">
            <w:rPr>
              <w:rFonts w:ascii="Arial" w:hAnsi="Arial"/>
              <w:b/>
              <w:color w:val="FF0000"/>
              <w:sz w:val="25"/>
            </w:rPr>
          </w:rPrChange>
        </w:rPr>
        <w:t xml:space="preserve"> t</w:t>
      </w:r>
      <w:r w:rsidR="00594592" w:rsidRPr="00296BF1">
        <w:rPr>
          <w:rFonts w:ascii="Arial" w:hAnsi="Arial"/>
          <w:b/>
          <w:sz w:val="25"/>
          <w:rPrChange w:id="246" w:author="Alarcon Edith" w:date="2022-01-31T11:31:00Z">
            <w:rPr>
              <w:rFonts w:ascii="Arial" w:hAnsi="Arial"/>
              <w:b/>
              <w:color w:val="FF0000"/>
              <w:sz w:val="25"/>
            </w:rPr>
          </w:rPrChange>
        </w:rPr>
        <w:t>’</w:t>
      </w:r>
      <w:r w:rsidRPr="00296BF1">
        <w:rPr>
          <w:rFonts w:ascii="Arial" w:hAnsi="Arial"/>
          <w:b/>
          <w:sz w:val="25"/>
          <w:rPrChange w:id="247" w:author="Alarcon Edith" w:date="2022-01-31T11:31:00Z">
            <w:rPr>
              <w:rFonts w:ascii="Arial" w:hAnsi="Arial"/>
              <w:b/>
              <w:color w:val="FF0000"/>
              <w:sz w:val="25"/>
            </w:rPr>
          </w:rPrChange>
        </w:rPr>
        <w:t>expliquer pourquoi certains chiffres sont à considérer avec précaution et en quoi il est plus écologique de consommer de la viande suisse provenant d</w:t>
      </w:r>
      <w:r w:rsidR="00594592" w:rsidRPr="00296BF1">
        <w:rPr>
          <w:rFonts w:ascii="Arial" w:hAnsi="Arial"/>
          <w:b/>
          <w:sz w:val="25"/>
          <w:rPrChange w:id="248" w:author="Alarcon Edith" w:date="2022-01-31T11:31:00Z">
            <w:rPr>
              <w:rFonts w:ascii="Arial" w:hAnsi="Arial"/>
              <w:b/>
              <w:color w:val="FF0000"/>
              <w:sz w:val="25"/>
            </w:rPr>
          </w:rPrChange>
        </w:rPr>
        <w:t>’</w:t>
      </w:r>
      <w:r w:rsidRPr="00296BF1">
        <w:rPr>
          <w:rFonts w:ascii="Arial" w:hAnsi="Arial"/>
          <w:b/>
          <w:sz w:val="25"/>
          <w:rPrChange w:id="249" w:author="Alarcon Edith" w:date="2022-01-31T11:31:00Z">
            <w:rPr>
              <w:rFonts w:ascii="Arial" w:hAnsi="Arial"/>
              <w:b/>
              <w:color w:val="FF0000"/>
              <w:sz w:val="25"/>
            </w:rPr>
          </w:rPrChange>
        </w:rPr>
        <w:t xml:space="preserve">animaux élevés au pâturage. Tu </w:t>
      </w:r>
      <w:r w:rsidR="00DE0803" w:rsidRPr="00296BF1">
        <w:rPr>
          <w:rFonts w:ascii="Arial" w:hAnsi="Arial"/>
          <w:b/>
          <w:sz w:val="25"/>
          <w:rPrChange w:id="250" w:author="Alarcon Edith" w:date="2022-01-31T11:31:00Z">
            <w:rPr>
              <w:rFonts w:ascii="Arial" w:hAnsi="Arial"/>
              <w:b/>
              <w:color w:val="FF0000"/>
              <w:sz w:val="25"/>
            </w:rPr>
          </w:rPrChange>
        </w:rPr>
        <w:t>verras</w:t>
      </w:r>
      <w:r w:rsidRPr="00296BF1">
        <w:rPr>
          <w:rFonts w:ascii="Arial" w:hAnsi="Arial"/>
          <w:b/>
          <w:sz w:val="25"/>
          <w:rPrChange w:id="251" w:author="Alarcon Edith" w:date="2022-01-31T11:31:00Z">
            <w:rPr>
              <w:rFonts w:ascii="Arial" w:hAnsi="Arial"/>
              <w:b/>
              <w:color w:val="FF0000"/>
              <w:sz w:val="25"/>
            </w:rPr>
          </w:rPrChange>
        </w:rPr>
        <w:t xml:space="preserve"> ce à quoi il faut </w:t>
      </w:r>
      <w:r w:rsidR="00A91248" w:rsidRPr="00296BF1">
        <w:rPr>
          <w:rFonts w:ascii="Arial" w:hAnsi="Arial"/>
          <w:b/>
          <w:sz w:val="25"/>
          <w:rPrChange w:id="252" w:author="Alarcon Edith" w:date="2022-01-31T11:31:00Z">
            <w:rPr>
              <w:rFonts w:ascii="Arial" w:hAnsi="Arial"/>
              <w:b/>
              <w:color w:val="FF0000"/>
              <w:sz w:val="25"/>
            </w:rPr>
          </w:rPrChange>
        </w:rPr>
        <w:t>être attentif</w:t>
      </w:r>
      <w:r w:rsidRPr="00296BF1">
        <w:rPr>
          <w:rFonts w:ascii="Arial" w:hAnsi="Arial"/>
          <w:b/>
          <w:sz w:val="25"/>
          <w:rPrChange w:id="253" w:author="Alarcon Edith" w:date="2022-01-31T11:31:00Z">
            <w:rPr>
              <w:rFonts w:ascii="Arial" w:hAnsi="Arial"/>
              <w:b/>
              <w:color w:val="FF0000"/>
              <w:sz w:val="25"/>
            </w:rPr>
          </w:rPrChange>
        </w:rPr>
        <w:t xml:space="preserve"> dans ce domaine.</w:t>
      </w:r>
    </w:p>
    <w:p w14:paraId="06673468" w14:textId="77777777" w:rsidR="00D00E44" w:rsidRPr="00766086" w:rsidRDefault="00D00E44" w:rsidP="004B73F7">
      <w:pPr>
        <w:shd w:val="clear" w:color="auto" w:fill="FFFFFF"/>
        <w:spacing w:after="0" w:line="240" w:lineRule="auto"/>
        <w:jc w:val="both"/>
        <w:outlineLvl w:val="0"/>
        <w:rPr>
          <w:rFonts w:ascii="Arial" w:eastAsia="Times New Roman" w:hAnsi="Arial" w:cs="Arial"/>
          <w:b/>
          <w:bCs/>
          <w:sz w:val="25"/>
          <w:szCs w:val="25"/>
          <w:lang w:eastAsia="de-CH"/>
        </w:rPr>
      </w:pPr>
    </w:p>
    <w:p w14:paraId="40522E75" w14:textId="72AE09B4" w:rsidR="00FE4C13" w:rsidRDefault="00FE4C13" w:rsidP="004B73F7">
      <w:pPr>
        <w:spacing w:after="0" w:line="240" w:lineRule="auto"/>
        <w:jc w:val="both"/>
        <w:rPr>
          <w:rFonts w:ascii="Arial" w:hAnsi="Arial" w:cs="Arial"/>
          <w:sz w:val="25"/>
          <w:szCs w:val="25"/>
        </w:rPr>
      </w:pPr>
      <w:r>
        <w:rPr>
          <w:rFonts w:ascii="Arial" w:hAnsi="Arial"/>
          <w:color w:val="000000"/>
          <w:sz w:val="25"/>
          <w:shd w:val="clear" w:color="auto" w:fill="FFFFFF"/>
        </w:rPr>
        <w:t>L</w:t>
      </w:r>
      <w:r w:rsidR="00594592">
        <w:rPr>
          <w:rFonts w:ascii="Arial" w:hAnsi="Arial"/>
          <w:color w:val="000000"/>
          <w:sz w:val="25"/>
          <w:shd w:val="clear" w:color="auto" w:fill="FFFFFF"/>
        </w:rPr>
        <w:t>’</w:t>
      </w:r>
      <w:r>
        <w:rPr>
          <w:rFonts w:ascii="Arial" w:hAnsi="Arial"/>
          <w:color w:val="000000"/>
          <w:sz w:val="25"/>
          <w:shd w:val="clear" w:color="auto" w:fill="FFFFFF"/>
        </w:rPr>
        <w:t>eau potable est un bien précieux partout dans le monde. Avec ses milliers de sources, la Suisse est considérée comme le château d</w:t>
      </w:r>
      <w:r w:rsidR="00594592">
        <w:rPr>
          <w:rFonts w:ascii="Arial" w:hAnsi="Arial"/>
          <w:color w:val="000000"/>
          <w:sz w:val="25"/>
          <w:shd w:val="clear" w:color="auto" w:fill="FFFFFF"/>
        </w:rPr>
        <w:t>’</w:t>
      </w:r>
      <w:r>
        <w:rPr>
          <w:rFonts w:ascii="Arial" w:hAnsi="Arial"/>
          <w:color w:val="000000"/>
          <w:sz w:val="25"/>
          <w:shd w:val="clear" w:color="auto" w:fill="FFFFFF"/>
        </w:rPr>
        <w:t>eau de l</w:t>
      </w:r>
      <w:r w:rsidR="00594592">
        <w:rPr>
          <w:rFonts w:ascii="Arial" w:hAnsi="Arial"/>
          <w:color w:val="000000"/>
          <w:sz w:val="25"/>
          <w:shd w:val="clear" w:color="auto" w:fill="FFFFFF"/>
        </w:rPr>
        <w:t>’</w:t>
      </w:r>
      <w:r>
        <w:rPr>
          <w:rFonts w:ascii="Arial" w:hAnsi="Arial"/>
          <w:color w:val="000000"/>
          <w:sz w:val="25"/>
          <w:shd w:val="clear" w:color="auto" w:fill="FFFFFF"/>
        </w:rPr>
        <w:t>Europe : 5 % des réserves d</w:t>
      </w:r>
      <w:r w:rsidR="00594592">
        <w:rPr>
          <w:rFonts w:ascii="Arial" w:hAnsi="Arial"/>
          <w:color w:val="000000"/>
          <w:sz w:val="25"/>
          <w:shd w:val="clear" w:color="auto" w:fill="FFFFFF"/>
        </w:rPr>
        <w:t>’</w:t>
      </w:r>
      <w:r>
        <w:rPr>
          <w:rFonts w:ascii="Arial" w:hAnsi="Arial"/>
          <w:color w:val="000000"/>
          <w:sz w:val="25"/>
          <w:shd w:val="clear" w:color="auto" w:fill="FFFFFF"/>
        </w:rPr>
        <w:t>eau douce de l</w:t>
      </w:r>
      <w:r w:rsidR="00594592">
        <w:rPr>
          <w:rFonts w:ascii="Arial" w:hAnsi="Arial"/>
          <w:color w:val="000000"/>
          <w:sz w:val="25"/>
          <w:shd w:val="clear" w:color="auto" w:fill="FFFFFF"/>
        </w:rPr>
        <w:t>’</w:t>
      </w:r>
      <w:r>
        <w:rPr>
          <w:rFonts w:ascii="Arial" w:hAnsi="Arial"/>
          <w:color w:val="000000"/>
          <w:sz w:val="25"/>
          <w:shd w:val="clear" w:color="auto" w:fill="FFFFFF"/>
        </w:rPr>
        <w:t xml:space="preserve">Europe se trouvent dans le massif du </w:t>
      </w:r>
      <w:r w:rsidRPr="00186938">
        <w:rPr>
          <w:rFonts w:ascii="Arial" w:hAnsi="Arial"/>
          <w:color w:val="000000"/>
          <w:sz w:val="25"/>
          <w:shd w:val="clear" w:color="auto" w:fill="FFFFFF"/>
          <w:rPrChange w:id="254" w:author="Alarcon Edith" w:date="2022-01-31T16:11:00Z">
            <w:rPr>
              <w:rFonts w:ascii="Arial" w:hAnsi="Arial"/>
              <w:color w:val="000000"/>
              <w:sz w:val="25"/>
              <w:highlight w:val="yellow"/>
              <w:shd w:val="clear" w:color="auto" w:fill="FFFFFF"/>
            </w:rPr>
          </w:rPrChange>
        </w:rPr>
        <w:t>Gothard</w:t>
      </w:r>
      <w:r>
        <w:rPr>
          <w:rFonts w:ascii="Arial" w:hAnsi="Arial"/>
          <w:color w:val="000000"/>
          <w:sz w:val="25"/>
          <w:shd w:val="clear" w:color="auto" w:fill="FFFFFF"/>
        </w:rPr>
        <w:t> ! Les précipitations sont également abondantes en Suisse : 1200 litres par mètre carré et par an en moyenne (en comparaison : le niveau moyen des précipitations annuelles en Europe centrale s</w:t>
      </w:r>
      <w:r w:rsidR="00594592">
        <w:rPr>
          <w:rFonts w:ascii="Arial" w:hAnsi="Arial"/>
          <w:color w:val="000000"/>
          <w:sz w:val="25"/>
          <w:shd w:val="clear" w:color="auto" w:fill="FFFFFF"/>
        </w:rPr>
        <w:t>’</w:t>
      </w:r>
      <w:r>
        <w:rPr>
          <w:rFonts w:ascii="Arial" w:hAnsi="Arial"/>
          <w:color w:val="000000"/>
          <w:sz w:val="25"/>
          <w:shd w:val="clear" w:color="auto" w:fill="FFFFFF"/>
        </w:rPr>
        <w:t>élève à 800 litres par mètre carré).</w:t>
      </w:r>
    </w:p>
    <w:p w14:paraId="2BCD0C95" w14:textId="77777777" w:rsidR="000927AB" w:rsidRPr="00AE4EBF" w:rsidRDefault="000927AB" w:rsidP="005901E6">
      <w:pPr>
        <w:shd w:val="clear" w:color="auto" w:fill="FFFFFF"/>
        <w:spacing w:after="0" w:line="240" w:lineRule="auto"/>
        <w:jc w:val="both"/>
        <w:outlineLvl w:val="0"/>
        <w:rPr>
          <w:rFonts w:ascii="Arial" w:hAnsi="Arial" w:cs="Arial"/>
          <w:sz w:val="25"/>
          <w:szCs w:val="25"/>
        </w:rPr>
      </w:pPr>
    </w:p>
    <w:p w14:paraId="74686DF1" w14:textId="712834A7" w:rsidR="00FE4C13" w:rsidRPr="005901E6" w:rsidRDefault="00FE4C13" w:rsidP="005901E6">
      <w:pPr>
        <w:spacing w:after="0" w:line="240" w:lineRule="auto"/>
        <w:jc w:val="both"/>
        <w:rPr>
          <w:rFonts w:ascii="Arial" w:hAnsi="Arial" w:cs="Arial"/>
          <w:color w:val="000000"/>
          <w:sz w:val="25"/>
          <w:szCs w:val="25"/>
          <w:shd w:val="clear" w:color="auto" w:fill="FFFFFF"/>
        </w:rPr>
      </w:pPr>
      <w:r>
        <w:rPr>
          <w:rFonts w:ascii="Arial" w:hAnsi="Arial"/>
          <w:color w:val="000000"/>
          <w:sz w:val="25"/>
          <w:shd w:val="clear" w:color="auto" w:fill="FFFFFF"/>
        </w:rPr>
        <w:t>Il n</w:t>
      </w:r>
      <w:r w:rsidR="00594592">
        <w:rPr>
          <w:rFonts w:ascii="Arial" w:hAnsi="Arial"/>
          <w:color w:val="000000"/>
          <w:sz w:val="25"/>
          <w:shd w:val="clear" w:color="auto" w:fill="FFFFFF"/>
        </w:rPr>
        <w:t>’</w:t>
      </w:r>
      <w:r>
        <w:rPr>
          <w:rFonts w:ascii="Arial" w:hAnsi="Arial"/>
          <w:color w:val="000000"/>
          <w:sz w:val="25"/>
          <w:shd w:val="clear" w:color="auto" w:fill="FFFFFF"/>
        </w:rPr>
        <w:t>y a donc rien d</w:t>
      </w:r>
      <w:r w:rsidR="00594592">
        <w:rPr>
          <w:rFonts w:ascii="Arial" w:hAnsi="Arial"/>
          <w:color w:val="000000"/>
          <w:sz w:val="25"/>
          <w:shd w:val="clear" w:color="auto" w:fill="FFFFFF"/>
        </w:rPr>
        <w:t>’</w:t>
      </w:r>
      <w:r>
        <w:rPr>
          <w:rFonts w:ascii="Arial" w:hAnsi="Arial"/>
          <w:color w:val="000000"/>
          <w:sz w:val="25"/>
          <w:shd w:val="clear" w:color="auto" w:fill="FFFFFF"/>
        </w:rPr>
        <w:t>étonnant à ce qu</w:t>
      </w:r>
      <w:r w:rsidR="00594592">
        <w:rPr>
          <w:rFonts w:ascii="Arial" w:hAnsi="Arial"/>
          <w:color w:val="000000"/>
          <w:sz w:val="25"/>
          <w:shd w:val="clear" w:color="auto" w:fill="FFFFFF"/>
        </w:rPr>
        <w:t>’</w:t>
      </w:r>
      <w:r>
        <w:rPr>
          <w:rFonts w:ascii="Arial" w:hAnsi="Arial"/>
          <w:color w:val="000000"/>
          <w:sz w:val="25"/>
          <w:shd w:val="clear" w:color="auto" w:fill="FFFFFF"/>
        </w:rPr>
        <w:t>environ les trois quarts des surfaces affectées à l</w:t>
      </w:r>
      <w:r w:rsidR="00594592">
        <w:rPr>
          <w:rFonts w:ascii="Arial" w:hAnsi="Arial"/>
          <w:color w:val="000000"/>
          <w:sz w:val="25"/>
          <w:shd w:val="clear" w:color="auto" w:fill="FFFFFF"/>
        </w:rPr>
        <w:t>’</w:t>
      </w:r>
      <w:r>
        <w:rPr>
          <w:rFonts w:ascii="Arial" w:hAnsi="Arial"/>
          <w:color w:val="000000"/>
          <w:sz w:val="25"/>
          <w:shd w:val="clear" w:color="auto" w:fill="FFFFFF"/>
        </w:rPr>
        <w:t>agriculture et à l</w:t>
      </w:r>
      <w:r w:rsidR="00594592">
        <w:rPr>
          <w:rFonts w:ascii="Arial" w:hAnsi="Arial"/>
          <w:color w:val="000000"/>
          <w:sz w:val="25"/>
          <w:shd w:val="clear" w:color="auto" w:fill="FFFFFF"/>
        </w:rPr>
        <w:t>’</w:t>
      </w:r>
      <w:r>
        <w:rPr>
          <w:rFonts w:ascii="Arial" w:hAnsi="Arial"/>
          <w:color w:val="000000"/>
          <w:sz w:val="25"/>
          <w:shd w:val="clear" w:color="auto" w:fill="FFFFFF"/>
        </w:rPr>
        <w:t>économie alpestre en Suisse soient couvertes d</w:t>
      </w:r>
      <w:r w:rsidR="00594592">
        <w:rPr>
          <w:rFonts w:ascii="Arial" w:hAnsi="Arial"/>
          <w:color w:val="000000"/>
          <w:sz w:val="25"/>
          <w:shd w:val="clear" w:color="auto" w:fill="FFFFFF"/>
        </w:rPr>
        <w:t>’</w:t>
      </w:r>
      <w:r>
        <w:rPr>
          <w:rFonts w:ascii="Arial" w:hAnsi="Arial"/>
          <w:color w:val="000000"/>
          <w:sz w:val="25"/>
          <w:shd w:val="clear" w:color="auto" w:fill="FFFFFF"/>
        </w:rPr>
        <w:t>herbe, poussant simplement avec l</w:t>
      </w:r>
      <w:r w:rsidR="00594592">
        <w:rPr>
          <w:rFonts w:ascii="Arial" w:hAnsi="Arial"/>
          <w:color w:val="000000"/>
          <w:sz w:val="25"/>
          <w:shd w:val="clear" w:color="auto" w:fill="FFFFFF"/>
        </w:rPr>
        <w:t>’</w:t>
      </w:r>
      <w:r>
        <w:rPr>
          <w:rFonts w:ascii="Arial" w:hAnsi="Arial"/>
          <w:color w:val="000000"/>
          <w:sz w:val="25"/>
          <w:shd w:val="clear" w:color="auto" w:fill="FFFFFF"/>
        </w:rPr>
        <w:t>eau de pluie, sans irrigation. Vache mère Suisse s</w:t>
      </w:r>
      <w:r w:rsidR="00594592">
        <w:rPr>
          <w:rFonts w:ascii="Arial" w:hAnsi="Arial"/>
          <w:color w:val="000000"/>
          <w:sz w:val="25"/>
          <w:shd w:val="clear" w:color="auto" w:fill="FFFFFF"/>
        </w:rPr>
        <w:t>’</w:t>
      </w:r>
      <w:r>
        <w:rPr>
          <w:rFonts w:ascii="Arial" w:hAnsi="Arial"/>
          <w:color w:val="000000"/>
          <w:sz w:val="25"/>
          <w:shd w:val="clear" w:color="auto" w:fill="FFFFFF"/>
        </w:rPr>
        <w:t>engage pour la promotion de ses labels « Viande à l</w:t>
      </w:r>
      <w:r w:rsidR="00594592">
        <w:rPr>
          <w:rFonts w:ascii="Arial" w:hAnsi="Arial"/>
          <w:color w:val="000000"/>
          <w:sz w:val="25"/>
          <w:shd w:val="clear" w:color="auto" w:fill="FFFFFF"/>
        </w:rPr>
        <w:t>’</w:t>
      </w:r>
      <w:r>
        <w:rPr>
          <w:rFonts w:ascii="Arial" w:hAnsi="Arial"/>
          <w:color w:val="000000"/>
          <w:sz w:val="25"/>
          <w:shd w:val="clear" w:color="auto" w:fill="FFFFFF"/>
        </w:rPr>
        <w:t>herbe » ; une production adaptée au climat de nos contrées et conforme aux besoins de l</w:t>
      </w:r>
      <w:r w:rsidR="00594592">
        <w:rPr>
          <w:rFonts w:ascii="Arial" w:hAnsi="Arial"/>
          <w:color w:val="000000"/>
          <w:sz w:val="25"/>
          <w:shd w:val="clear" w:color="auto" w:fill="FFFFFF"/>
        </w:rPr>
        <w:t>’</w:t>
      </w:r>
      <w:r>
        <w:rPr>
          <w:rFonts w:ascii="Arial" w:hAnsi="Arial"/>
          <w:color w:val="000000"/>
          <w:sz w:val="25"/>
          <w:shd w:val="clear" w:color="auto" w:fill="FFFFFF"/>
        </w:rPr>
        <w:t>espèce. Vu sous cet angle, on ne sera pas surpris d</w:t>
      </w:r>
      <w:r w:rsidR="00594592">
        <w:rPr>
          <w:rFonts w:ascii="Arial" w:hAnsi="Arial"/>
          <w:color w:val="000000"/>
          <w:sz w:val="25"/>
          <w:shd w:val="clear" w:color="auto" w:fill="FFFFFF"/>
        </w:rPr>
        <w:t>’</w:t>
      </w:r>
      <w:r>
        <w:rPr>
          <w:rFonts w:ascii="Arial" w:hAnsi="Arial"/>
          <w:color w:val="000000"/>
          <w:sz w:val="25"/>
          <w:shd w:val="clear" w:color="auto" w:fill="FFFFFF"/>
        </w:rPr>
        <w:t>apprendre que la production d</w:t>
      </w:r>
      <w:r w:rsidR="00594592">
        <w:rPr>
          <w:rFonts w:ascii="Arial" w:hAnsi="Arial"/>
          <w:color w:val="000000"/>
          <w:sz w:val="25"/>
          <w:shd w:val="clear" w:color="auto" w:fill="FFFFFF"/>
        </w:rPr>
        <w:t>’</w:t>
      </w:r>
      <w:r>
        <w:rPr>
          <w:rFonts w:ascii="Arial" w:hAnsi="Arial"/>
          <w:color w:val="000000"/>
          <w:sz w:val="25"/>
          <w:shd w:val="clear" w:color="auto" w:fill="FFFFFF"/>
        </w:rPr>
        <w:t>un kilo de viande bovine nécessite le chiffre impressionnant de 15 000 litres d</w:t>
      </w:r>
      <w:r w:rsidR="00594592">
        <w:rPr>
          <w:rFonts w:ascii="Arial" w:hAnsi="Arial"/>
          <w:color w:val="000000"/>
          <w:sz w:val="25"/>
          <w:shd w:val="clear" w:color="auto" w:fill="FFFFFF"/>
        </w:rPr>
        <w:t>’</w:t>
      </w:r>
      <w:r>
        <w:rPr>
          <w:rFonts w:ascii="Arial" w:hAnsi="Arial"/>
          <w:color w:val="000000"/>
          <w:sz w:val="25"/>
          <w:shd w:val="clear" w:color="auto" w:fill="FFFFFF"/>
        </w:rPr>
        <w:t>eau virtuelle. Consommer de la viande bovine revient-il donc à gaspiller de l</w:t>
      </w:r>
      <w:r w:rsidR="00594592">
        <w:rPr>
          <w:rFonts w:ascii="Arial" w:hAnsi="Arial"/>
          <w:color w:val="000000"/>
          <w:sz w:val="25"/>
          <w:shd w:val="clear" w:color="auto" w:fill="FFFFFF"/>
        </w:rPr>
        <w:t>’</w:t>
      </w:r>
      <w:r>
        <w:rPr>
          <w:rFonts w:ascii="Arial" w:hAnsi="Arial"/>
          <w:color w:val="000000"/>
          <w:sz w:val="25"/>
          <w:shd w:val="clear" w:color="auto" w:fill="FFFFFF"/>
        </w:rPr>
        <w:t>eau ?</w:t>
      </w:r>
    </w:p>
    <w:p w14:paraId="654EB122" w14:textId="77777777" w:rsidR="000927AB" w:rsidRPr="005901E6" w:rsidRDefault="000927AB" w:rsidP="00AE4EBF">
      <w:pPr>
        <w:spacing w:after="0" w:line="240" w:lineRule="auto"/>
        <w:jc w:val="both"/>
        <w:rPr>
          <w:rFonts w:ascii="Arial" w:hAnsi="Arial" w:cs="Arial"/>
          <w:color w:val="000000"/>
          <w:sz w:val="25"/>
          <w:szCs w:val="25"/>
          <w:shd w:val="clear" w:color="auto" w:fill="FFFFFF"/>
        </w:rPr>
      </w:pPr>
    </w:p>
    <w:p w14:paraId="16EE457D" w14:textId="77777777" w:rsidR="000927AB" w:rsidRPr="00AE4EBF" w:rsidRDefault="000927AB" w:rsidP="00AE4EBF">
      <w:pPr>
        <w:spacing w:after="0" w:line="240" w:lineRule="auto"/>
        <w:jc w:val="both"/>
        <w:rPr>
          <w:rFonts w:ascii="Arial" w:hAnsi="Arial" w:cs="Arial"/>
          <w:sz w:val="25"/>
          <w:szCs w:val="25"/>
        </w:rPr>
      </w:pPr>
      <w:r>
        <w:rPr>
          <w:rFonts w:ascii="Arial" w:hAnsi="Arial"/>
          <w:noProof/>
          <w:sz w:val="25"/>
        </w:rPr>
        <w:drawing>
          <wp:inline distT="0" distB="0" distL="0" distR="0" wp14:anchorId="24165D9E" wp14:editId="091240F5">
            <wp:extent cx="5689600" cy="2963026"/>
            <wp:effectExtent l="0" t="0" r="6350" b="889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4" cstate="email">
                      <a:extLst>
                        <a:ext uri="{28A0092B-C50C-407E-A947-70E740481C1C}">
                          <a14:useLocalDpi xmlns:a14="http://schemas.microsoft.com/office/drawing/2010/main"/>
                        </a:ext>
                      </a:extLst>
                    </a:blip>
                    <a:srcRect t="21831"/>
                    <a:stretch/>
                  </pic:blipFill>
                  <pic:spPr bwMode="auto">
                    <a:xfrm>
                      <a:off x="0" y="0"/>
                      <a:ext cx="5738337" cy="2988407"/>
                    </a:xfrm>
                    <a:prstGeom prst="rect">
                      <a:avLst/>
                    </a:prstGeom>
                    <a:noFill/>
                    <a:ln>
                      <a:noFill/>
                    </a:ln>
                    <a:extLst>
                      <a:ext uri="{53640926-AAD7-44D8-BBD7-CCE9431645EC}">
                        <a14:shadowObscured xmlns:a14="http://schemas.microsoft.com/office/drawing/2010/main"/>
                      </a:ext>
                    </a:extLst>
                  </pic:spPr>
                </pic:pic>
              </a:graphicData>
            </a:graphic>
          </wp:inline>
        </w:drawing>
      </w:r>
    </w:p>
    <w:p w14:paraId="4DEC819C" w14:textId="77777777" w:rsidR="00FE4C13" w:rsidRPr="005901E6" w:rsidRDefault="00FE4C13" w:rsidP="004B73F7">
      <w:pPr>
        <w:spacing w:after="0" w:line="240" w:lineRule="auto"/>
        <w:jc w:val="both"/>
        <w:rPr>
          <w:rFonts w:ascii="Arial" w:hAnsi="Arial" w:cs="Arial"/>
          <w:i/>
          <w:iCs/>
          <w:color w:val="000000"/>
          <w:shd w:val="clear" w:color="auto" w:fill="FFFFFF"/>
        </w:rPr>
      </w:pPr>
      <w:r>
        <w:rPr>
          <w:rFonts w:ascii="Arial" w:hAnsi="Arial"/>
          <w:i/>
          <w:color w:val="000000"/>
          <w:shd w:val="clear" w:color="auto" w:fill="FFFFFF"/>
        </w:rPr>
        <w:t xml:space="preserve">En Suisse, les précipitations, sous forme de neige ou de pluie, sont relativement abondantes. De nombreuses sources et fontaines sont alimentées par une eau de qualité. (Photo : Larissa </w:t>
      </w:r>
      <w:proofErr w:type="spellStart"/>
      <w:r>
        <w:rPr>
          <w:rFonts w:ascii="Arial" w:hAnsi="Arial"/>
          <w:i/>
          <w:color w:val="000000"/>
          <w:shd w:val="clear" w:color="auto" w:fill="FFFFFF"/>
        </w:rPr>
        <w:t>Dubach</w:t>
      </w:r>
      <w:proofErr w:type="spellEnd"/>
      <w:r>
        <w:rPr>
          <w:rFonts w:ascii="Arial" w:hAnsi="Arial"/>
          <w:i/>
          <w:color w:val="000000"/>
          <w:shd w:val="clear" w:color="auto" w:fill="FFFFFF"/>
        </w:rPr>
        <w:t>)</w:t>
      </w:r>
    </w:p>
    <w:p w14:paraId="0535162B" w14:textId="77777777" w:rsidR="00FE4C13" w:rsidRPr="005901E6" w:rsidRDefault="00FE4C13" w:rsidP="00FE4C13">
      <w:pPr>
        <w:spacing w:after="0" w:line="240" w:lineRule="auto"/>
        <w:jc w:val="both"/>
        <w:rPr>
          <w:rFonts w:ascii="Arial" w:hAnsi="Arial" w:cs="Arial"/>
          <w:sz w:val="25"/>
          <w:szCs w:val="25"/>
        </w:rPr>
      </w:pPr>
    </w:p>
    <w:p w14:paraId="60A01096" w14:textId="63A29662" w:rsidR="00FE4C13" w:rsidRDefault="00FE4C13" w:rsidP="004B73F7">
      <w:pPr>
        <w:spacing w:after="0" w:line="240" w:lineRule="auto"/>
        <w:jc w:val="both"/>
        <w:rPr>
          <w:rFonts w:ascii="Arial" w:hAnsi="Arial" w:cs="Arial"/>
          <w:sz w:val="25"/>
          <w:szCs w:val="25"/>
        </w:rPr>
      </w:pPr>
      <w:r>
        <w:rPr>
          <w:rFonts w:ascii="Arial" w:hAnsi="Arial"/>
          <w:sz w:val="25"/>
        </w:rPr>
        <w:t>Il n</w:t>
      </w:r>
      <w:r w:rsidR="00594592">
        <w:rPr>
          <w:rFonts w:ascii="Arial" w:hAnsi="Arial"/>
          <w:sz w:val="25"/>
        </w:rPr>
        <w:t>’</w:t>
      </w:r>
      <w:r>
        <w:rPr>
          <w:rFonts w:ascii="Arial" w:hAnsi="Arial"/>
          <w:sz w:val="25"/>
        </w:rPr>
        <w:t>est pas suffisant de calculer le volume d</w:t>
      </w:r>
      <w:r w:rsidR="00594592">
        <w:rPr>
          <w:rFonts w:ascii="Arial" w:hAnsi="Arial"/>
          <w:sz w:val="25"/>
        </w:rPr>
        <w:t>’</w:t>
      </w:r>
      <w:r>
        <w:rPr>
          <w:rFonts w:ascii="Arial" w:hAnsi="Arial"/>
          <w:sz w:val="25"/>
        </w:rPr>
        <w:t>eau nécessaire à la production d</w:t>
      </w:r>
      <w:r w:rsidR="00594592">
        <w:rPr>
          <w:rFonts w:ascii="Arial" w:hAnsi="Arial"/>
          <w:sz w:val="25"/>
        </w:rPr>
        <w:t>’</w:t>
      </w:r>
      <w:r>
        <w:rPr>
          <w:rFonts w:ascii="Arial" w:hAnsi="Arial"/>
          <w:sz w:val="25"/>
        </w:rPr>
        <w:t>un kilo de viande. Il est en effet bien plus important de connaître les effets de cette production sur les ressources hydriques locales et sur la qualité de l</w:t>
      </w:r>
      <w:r w:rsidR="00594592">
        <w:rPr>
          <w:rFonts w:ascii="Arial" w:hAnsi="Arial"/>
          <w:sz w:val="25"/>
        </w:rPr>
        <w:t>’</w:t>
      </w:r>
      <w:r>
        <w:rPr>
          <w:rFonts w:ascii="Arial" w:hAnsi="Arial"/>
          <w:sz w:val="25"/>
        </w:rPr>
        <w:t>eau.</w:t>
      </w:r>
    </w:p>
    <w:p w14:paraId="77A947B2" w14:textId="77777777" w:rsidR="000927AB" w:rsidRPr="003F5E71" w:rsidRDefault="000927AB" w:rsidP="003F5E71">
      <w:pPr>
        <w:spacing w:after="0" w:line="240" w:lineRule="auto"/>
        <w:jc w:val="both"/>
        <w:rPr>
          <w:rFonts w:ascii="Arial" w:hAnsi="Arial" w:cs="Arial"/>
          <w:sz w:val="25"/>
          <w:szCs w:val="25"/>
        </w:rPr>
      </w:pPr>
    </w:p>
    <w:p w14:paraId="34306583" w14:textId="0C984357" w:rsidR="00FE4C13" w:rsidRDefault="00FE4C13" w:rsidP="004B73F7">
      <w:pPr>
        <w:spacing w:after="0" w:line="240" w:lineRule="auto"/>
        <w:jc w:val="both"/>
        <w:rPr>
          <w:rFonts w:ascii="Arial" w:hAnsi="Arial" w:cs="Arial"/>
          <w:sz w:val="25"/>
          <w:szCs w:val="25"/>
        </w:rPr>
      </w:pPr>
      <w:r>
        <w:rPr>
          <w:rFonts w:ascii="Arial" w:hAnsi="Arial"/>
          <w:sz w:val="25"/>
        </w:rPr>
        <w:t>L</w:t>
      </w:r>
      <w:r w:rsidR="00594592">
        <w:rPr>
          <w:rFonts w:ascii="Arial" w:hAnsi="Arial"/>
          <w:sz w:val="25"/>
        </w:rPr>
        <w:t>’</w:t>
      </w:r>
      <w:r>
        <w:rPr>
          <w:rFonts w:ascii="Arial" w:hAnsi="Arial"/>
          <w:sz w:val="25"/>
        </w:rPr>
        <w:t>eau virtuellement utilisée prend en compte la quantité totale d</w:t>
      </w:r>
      <w:r w:rsidR="00594592">
        <w:rPr>
          <w:rFonts w:ascii="Arial" w:hAnsi="Arial"/>
          <w:sz w:val="25"/>
        </w:rPr>
        <w:t>’</w:t>
      </w:r>
      <w:r>
        <w:rPr>
          <w:rFonts w:ascii="Arial" w:hAnsi="Arial"/>
          <w:sz w:val="25"/>
        </w:rPr>
        <w:t>eau utilisée durant le processus de production. Les 15 000 litres d</w:t>
      </w:r>
      <w:r w:rsidR="00594592">
        <w:rPr>
          <w:rFonts w:ascii="Arial" w:hAnsi="Arial"/>
          <w:sz w:val="25"/>
        </w:rPr>
        <w:t>’</w:t>
      </w:r>
      <w:r>
        <w:rPr>
          <w:rFonts w:ascii="Arial" w:hAnsi="Arial"/>
          <w:sz w:val="25"/>
        </w:rPr>
        <w:t>eau virtuelle utilisés pour la production d</w:t>
      </w:r>
      <w:r w:rsidR="00594592">
        <w:rPr>
          <w:rFonts w:ascii="Arial" w:hAnsi="Arial"/>
          <w:sz w:val="25"/>
        </w:rPr>
        <w:t>’</w:t>
      </w:r>
      <w:r>
        <w:rPr>
          <w:rFonts w:ascii="Arial" w:hAnsi="Arial"/>
          <w:sz w:val="25"/>
        </w:rPr>
        <w:t>un kilo de viande bovine comprennent donc la consommation d</w:t>
      </w:r>
      <w:r w:rsidR="00594592">
        <w:rPr>
          <w:rFonts w:ascii="Arial" w:hAnsi="Arial"/>
          <w:sz w:val="25"/>
        </w:rPr>
        <w:t>’</w:t>
      </w:r>
      <w:r>
        <w:rPr>
          <w:rFonts w:ascii="Arial" w:hAnsi="Arial"/>
          <w:sz w:val="25"/>
        </w:rPr>
        <w:t>eau sur l</w:t>
      </w:r>
      <w:r w:rsidR="00594592">
        <w:rPr>
          <w:rFonts w:ascii="Arial" w:hAnsi="Arial"/>
          <w:sz w:val="25"/>
        </w:rPr>
        <w:t>’</w:t>
      </w:r>
      <w:r>
        <w:rPr>
          <w:rFonts w:ascii="Arial" w:hAnsi="Arial"/>
          <w:sz w:val="25"/>
        </w:rPr>
        <w:t>exploitation agricole, à l</w:t>
      </w:r>
      <w:r w:rsidR="00594592">
        <w:rPr>
          <w:rFonts w:ascii="Arial" w:hAnsi="Arial"/>
          <w:sz w:val="25"/>
        </w:rPr>
        <w:t>’</w:t>
      </w:r>
      <w:r>
        <w:rPr>
          <w:rFonts w:ascii="Arial" w:hAnsi="Arial"/>
          <w:sz w:val="25"/>
        </w:rPr>
        <w:t>abattoir, durant la transformation, lors du transport, lors de la vente, et ainsi de suite jusqu</w:t>
      </w:r>
      <w:r w:rsidR="00594592">
        <w:rPr>
          <w:rFonts w:ascii="Arial" w:hAnsi="Arial"/>
          <w:sz w:val="25"/>
        </w:rPr>
        <w:t>’</w:t>
      </w:r>
      <w:r>
        <w:rPr>
          <w:rFonts w:ascii="Arial" w:hAnsi="Arial"/>
          <w:sz w:val="25"/>
        </w:rPr>
        <w:t>aux consommateurs finaux. Or, si on déduit l</w:t>
      </w:r>
      <w:r w:rsidR="00594592">
        <w:rPr>
          <w:rFonts w:ascii="Arial" w:hAnsi="Arial"/>
          <w:sz w:val="25"/>
        </w:rPr>
        <w:t>’</w:t>
      </w:r>
      <w:r>
        <w:rPr>
          <w:rFonts w:ascii="Arial" w:hAnsi="Arial"/>
          <w:sz w:val="25"/>
        </w:rPr>
        <w:t>eau de pluie, il ne reste de ce chiffre impressionnant que 15 à 200 litres d</w:t>
      </w:r>
      <w:r w:rsidR="00594592">
        <w:rPr>
          <w:rFonts w:ascii="Arial" w:hAnsi="Arial"/>
          <w:sz w:val="25"/>
        </w:rPr>
        <w:t>’</w:t>
      </w:r>
      <w:r>
        <w:rPr>
          <w:rFonts w:ascii="Arial" w:hAnsi="Arial"/>
          <w:sz w:val="25"/>
        </w:rPr>
        <w:t>eau (selon les études) nécessaires pour la production de viande de bœuf sur les pâturages suisses. Ce chiffre correspond à ce qu</w:t>
      </w:r>
      <w:r w:rsidR="00594592">
        <w:rPr>
          <w:rFonts w:ascii="Arial" w:hAnsi="Arial"/>
          <w:sz w:val="25"/>
        </w:rPr>
        <w:t>’</w:t>
      </w:r>
      <w:r>
        <w:rPr>
          <w:rFonts w:ascii="Arial" w:hAnsi="Arial"/>
          <w:sz w:val="25"/>
        </w:rPr>
        <w:t>on appelle l</w:t>
      </w:r>
      <w:r w:rsidR="00594592">
        <w:rPr>
          <w:rFonts w:ascii="Arial" w:hAnsi="Arial"/>
          <w:sz w:val="25"/>
        </w:rPr>
        <w:t>’</w:t>
      </w:r>
      <w:r>
        <w:rPr>
          <w:rFonts w:ascii="Arial" w:hAnsi="Arial"/>
          <w:sz w:val="25"/>
        </w:rPr>
        <w:t>eau bleue.</w:t>
      </w:r>
    </w:p>
    <w:p w14:paraId="3FB31128" w14:textId="77777777" w:rsidR="000927AB" w:rsidRPr="003F5E71" w:rsidRDefault="000927AB" w:rsidP="003F5E71">
      <w:pPr>
        <w:spacing w:after="0" w:line="240" w:lineRule="auto"/>
        <w:jc w:val="both"/>
        <w:rPr>
          <w:rFonts w:ascii="Arial" w:hAnsi="Arial" w:cs="Arial"/>
          <w:sz w:val="25"/>
          <w:szCs w:val="25"/>
        </w:rPr>
      </w:pPr>
    </w:p>
    <w:p w14:paraId="53A5F8B5" w14:textId="77777777" w:rsidR="000927AB" w:rsidRPr="003F5E71" w:rsidRDefault="000927AB" w:rsidP="003F5E71">
      <w:pPr>
        <w:spacing w:after="0" w:line="240" w:lineRule="auto"/>
        <w:jc w:val="both"/>
        <w:rPr>
          <w:rFonts w:ascii="Arial" w:hAnsi="Arial" w:cs="Arial"/>
          <w:sz w:val="25"/>
          <w:szCs w:val="25"/>
        </w:rPr>
      </w:pPr>
      <w:r>
        <w:rPr>
          <w:rFonts w:ascii="Arial" w:hAnsi="Arial"/>
          <w:noProof/>
          <w:sz w:val="25"/>
        </w:rPr>
        <w:drawing>
          <wp:inline distT="0" distB="0" distL="0" distR="0" wp14:anchorId="1C52A038" wp14:editId="28D93413">
            <wp:extent cx="5760720" cy="3840480"/>
            <wp:effectExtent l="0" t="0" r="0" b="762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5760720" cy="3840480"/>
                    </a:xfrm>
                    <a:prstGeom prst="rect">
                      <a:avLst/>
                    </a:prstGeom>
                    <a:noFill/>
                    <a:ln>
                      <a:noFill/>
                    </a:ln>
                  </pic:spPr>
                </pic:pic>
              </a:graphicData>
            </a:graphic>
          </wp:inline>
        </w:drawing>
      </w:r>
    </w:p>
    <w:p w14:paraId="2143150B" w14:textId="2CE32C84" w:rsidR="000927AB" w:rsidRPr="003F5E71" w:rsidRDefault="00FE4C13" w:rsidP="003F5E71">
      <w:pPr>
        <w:spacing w:after="0" w:line="240" w:lineRule="auto"/>
        <w:jc w:val="both"/>
        <w:rPr>
          <w:rFonts w:ascii="Arial" w:hAnsi="Arial" w:cs="Arial"/>
          <w:sz w:val="25"/>
          <w:szCs w:val="25"/>
        </w:rPr>
      </w:pPr>
      <w:r>
        <w:rPr>
          <w:rFonts w:ascii="Arial" w:hAnsi="Arial"/>
          <w:i/>
          <w:color w:val="000000"/>
          <w:shd w:val="clear" w:color="auto" w:fill="FFFFFF"/>
        </w:rPr>
        <w:t>La viande issue de l</w:t>
      </w:r>
      <w:r w:rsidR="00594592">
        <w:rPr>
          <w:rFonts w:ascii="Arial" w:hAnsi="Arial"/>
          <w:i/>
          <w:color w:val="000000"/>
          <w:shd w:val="clear" w:color="auto" w:fill="FFFFFF"/>
        </w:rPr>
        <w:t>’</w:t>
      </w:r>
      <w:r>
        <w:rPr>
          <w:rFonts w:ascii="Arial" w:hAnsi="Arial"/>
          <w:i/>
          <w:color w:val="000000"/>
          <w:shd w:val="clear" w:color="auto" w:fill="FFFFFF"/>
        </w:rPr>
        <w:t>élevage allaitant suisse est produite à base d</w:t>
      </w:r>
      <w:r w:rsidR="00594592">
        <w:rPr>
          <w:rFonts w:ascii="Arial" w:hAnsi="Arial"/>
          <w:i/>
          <w:color w:val="000000"/>
          <w:shd w:val="clear" w:color="auto" w:fill="FFFFFF"/>
        </w:rPr>
        <w:t>’</w:t>
      </w:r>
      <w:r>
        <w:rPr>
          <w:rFonts w:ascii="Arial" w:hAnsi="Arial"/>
          <w:i/>
          <w:color w:val="000000"/>
          <w:shd w:val="clear" w:color="auto" w:fill="FFFFFF"/>
        </w:rPr>
        <w:t>herbe, qui n</w:t>
      </w:r>
      <w:r w:rsidR="00594592">
        <w:rPr>
          <w:rFonts w:ascii="Arial" w:hAnsi="Arial"/>
          <w:i/>
          <w:color w:val="000000"/>
          <w:shd w:val="clear" w:color="auto" w:fill="FFFFFF"/>
        </w:rPr>
        <w:t>’</w:t>
      </w:r>
      <w:r>
        <w:rPr>
          <w:rFonts w:ascii="Arial" w:hAnsi="Arial"/>
          <w:i/>
          <w:color w:val="000000"/>
          <w:shd w:val="clear" w:color="auto" w:fill="FFFFFF"/>
        </w:rPr>
        <w:t>a poussé qu</w:t>
      </w:r>
      <w:r w:rsidR="00594592">
        <w:rPr>
          <w:rFonts w:ascii="Arial" w:hAnsi="Arial"/>
          <w:i/>
          <w:color w:val="000000"/>
          <w:shd w:val="clear" w:color="auto" w:fill="FFFFFF"/>
        </w:rPr>
        <w:t>’</w:t>
      </w:r>
      <w:r>
        <w:rPr>
          <w:rFonts w:ascii="Arial" w:hAnsi="Arial"/>
          <w:i/>
          <w:color w:val="000000"/>
          <w:shd w:val="clear" w:color="auto" w:fill="FFFFFF"/>
        </w:rPr>
        <w:t>avec de l</w:t>
      </w:r>
      <w:r w:rsidR="00594592">
        <w:rPr>
          <w:rFonts w:ascii="Arial" w:hAnsi="Arial"/>
          <w:i/>
          <w:color w:val="000000"/>
          <w:shd w:val="clear" w:color="auto" w:fill="FFFFFF"/>
        </w:rPr>
        <w:t>’</w:t>
      </w:r>
      <w:r>
        <w:rPr>
          <w:rFonts w:ascii="Arial" w:hAnsi="Arial"/>
          <w:i/>
          <w:color w:val="000000"/>
          <w:shd w:val="clear" w:color="auto" w:fill="FFFFFF"/>
        </w:rPr>
        <w:t>eau de pluie ; une production adaptée au climat suisse et préservant les ressources naturelles. (Photo : Vache mère Suisse)</w:t>
      </w:r>
    </w:p>
    <w:p w14:paraId="258AFFF2" w14:textId="77777777" w:rsidR="000927AB" w:rsidRDefault="000927AB" w:rsidP="003F5E71">
      <w:pPr>
        <w:jc w:val="both"/>
        <w:rPr>
          <w:rFonts w:ascii="Arial" w:hAnsi="Arial" w:cs="Arial"/>
          <w:sz w:val="25"/>
          <w:szCs w:val="25"/>
        </w:rPr>
      </w:pPr>
      <w:r>
        <w:br w:type="page"/>
      </w:r>
    </w:p>
    <w:p w14:paraId="60899C30" w14:textId="445D4199" w:rsidR="00D86A03" w:rsidRPr="005901E6" w:rsidRDefault="00D86A03" w:rsidP="004B73F7">
      <w:pPr>
        <w:spacing w:after="0" w:line="240" w:lineRule="auto"/>
        <w:jc w:val="both"/>
        <w:rPr>
          <w:rFonts w:ascii="Arial" w:hAnsi="Arial" w:cs="Arial"/>
          <w:sz w:val="25"/>
          <w:szCs w:val="25"/>
        </w:rPr>
      </w:pPr>
      <w:r>
        <w:rPr>
          <w:rFonts w:ascii="Arial" w:hAnsi="Arial"/>
          <w:b/>
          <w:color w:val="000000"/>
          <w:sz w:val="28"/>
          <w:shd w:val="clear" w:color="auto" w:fill="FFFFFF"/>
        </w:rPr>
        <w:t>200 litres pour un kilo de viande bovine : est-ce beaucoup ? Pour le savoir, il faut comparer ce chiffre avec la consommation d</w:t>
      </w:r>
      <w:r w:rsidR="00594592">
        <w:rPr>
          <w:rFonts w:ascii="Arial" w:hAnsi="Arial"/>
          <w:b/>
          <w:color w:val="000000"/>
          <w:sz w:val="28"/>
          <w:shd w:val="clear" w:color="auto" w:fill="FFFFFF"/>
        </w:rPr>
        <w:t>’</w:t>
      </w:r>
      <w:r>
        <w:rPr>
          <w:rFonts w:ascii="Arial" w:hAnsi="Arial"/>
          <w:b/>
          <w:color w:val="000000"/>
          <w:sz w:val="28"/>
          <w:shd w:val="clear" w:color="auto" w:fill="FFFFFF"/>
        </w:rPr>
        <w:t>eau bleue d</w:t>
      </w:r>
      <w:r w:rsidR="00594592">
        <w:rPr>
          <w:rFonts w:ascii="Arial" w:hAnsi="Arial"/>
          <w:b/>
          <w:color w:val="000000"/>
          <w:sz w:val="28"/>
          <w:shd w:val="clear" w:color="auto" w:fill="FFFFFF"/>
        </w:rPr>
        <w:t>’</w:t>
      </w:r>
      <w:r>
        <w:rPr>
          <w:rFonts w:ascii="Arial" w:hAnsi="Arial"/>
          <w:b/>
          <w:color w:val="000000"/>
          <w:sz w:val="28"/>
          <w:shd w:val="clear" w:color="auto" w:fill="FFFFFF"/>
        </w:rPr>
        <w:t>autres aliments :</w:t>
      </w:r>
    </w:p>
    <w:p w14:paraId="1A39BCE6" w14:textId="77777777" w:rsidR="000927AB" w:rsidRPr="003F5E71" w:rsidRDefault="000927AB" w:rsidP="003F5E71">
      <w:pPr>
        <w:spacing w:after="0" w:line="240" w:lineRule="auto"/>
        <w:jc w:val="both"/>
        <w:rPr>
          <w:rFonts w:ascii="Arial" w:hAnsi="Arial" w:cs="Arial"/>
          <w:sz w:val="25"/>
          <w:szCs w:val="25"/>
        </w:rPr>
      </w:pPr>
    </w:p>
    <w:p w14:paraId="341086C4" w14:textId="77777777" w:rsidR="000927AB" w:rsidRPr="003F5E71" w:rsidRDefault="00D86A03" w:rsidP="003F5E71">
      <w:pPr>
        <w:spacing w:after="0" w:line="240" w:lineRule="auto"/>
        <w:jc w:val="both"/>
        <w:rPr>
          <w:rFonts w:ascii="Arial" w:hAnsi="Arial" w:cs="Arial"/>
          <w:sz w:val="25"/>
          <w:szCs w:val="25"/>
        </w:rPr>
      </w:pPr>
      <w:r>
        <w:rPr>
          <w:noProof/>
        </w:rPr>
        <w:drawing>
          <wp:inline distT="0" distB="0" distL="0" distR="0" wp14:anchorId="2FAF8B6E" wp14:editId="7C84BC38">
            <wp:extent cx="5760720" cy="2793365"/>
            <wp:effectExtent l="0" t="0" r="0" b="6985"/>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2793365"/>
                    </a:xfrm>
                    <a:prstGeom prst="rect">
                      <a:avLst/>
                    </a:prstGeom>
                    <a:noFill/>
                    <a:ln>
                      <a:noFill/>
                    </a:ln>
                  </pic:spPr>
                </pic:pic>
              </a:graphicData>
            </a:graphic>
          </wp:inline>
        </w:drawing>
      </w:r>
    </w:p>
    <w:p w14:paraId="790EE46B" w14:textId="77777777" w:rsidR="00D86A03" w:rsidRPr="005901E6" w:rsidRDefault="00D86A03" w:rsidP="00D86A03">
      <w:pPr>
        <w:shd w:val="clear" w:color="auto" w:fill="FFFFFF"/>
        <w:spacing w:after="0" w:line="240" w:lineRule="auto"/>
        <w:rPr>
          <w:rFonts w:ascii="Arial" w:eastAsia="Times New Roman" w:hAnsi="Arial" w:cs="Arial"/>
          <w:i/>
          <w:iCs/>
          <w:color w:val="000000"/>
        </w:rPr>
      </w:pPr>
      <w:r w:rsidRPr="00F875F0">
        <w:rPr>
          <w:rFonts w:ascii="Arial" w:hAnsi="Arial"/>
          <w:i/>
          <w:color w:val="000000"/>
          <w:lang w:val="en-US"/>
        </w:rPr>
        <w:t xml:space="preserve">* Moyenne </w:t>
      </w:r>
      <w:proofErr w:type="spellStart"/>
      <w:r w:rsidRPr="00F875F0">
        <w:rPr>
          <w:rFonts w:ascii="Arial" w:hAnsi="Arial"/>
          <w:i/>
          <w:color w:val="000000"/>
          <w:lang w:val="en-US"/>
        </w:rPr>
        <w:t>globale</w:t>
      </w:r>
      <w:proofErr w:type="spellEnd"/>
      <w:r w:rsidRPr="00F875F0">
        <w:rPr>
          <w:rFonts w:ascii="Arial" w:hAnsi="Arial"/>
          <w:i/>
          <w:color w:val="000000"/>
          <w:lang w:val="en-US"/>
        </w:rPr>
        <w:t xml:space="preserve"> </w:t>
      </w:r>
      <w:proofErr w:type="spellStart"/>
      <w:r w:rsidRPr="00F875F0">
        <w:rPr>
          <w:rFonts w:ascii="Arial" w:hAnsi="Arial"/>
          <w:i/>
          <w:color w:val="000000"/>
          <w:lang w:val="en-US"/>
        </w:rPr>
        <w:t>selon</w:t>
      </w:r>
      <w:proofErr w:type="spellEnd"/>
      <w:r w:rsidRPr="00F875F0">
        <w:rPr>
          <w:rFonts w:ascii="Arial" w:hAnsi="Arial"/>
          <w:i/>
          <w:color w:val="000000"/>
          <w:lang w:val="en-US"/>
        </w:rPr>
        <w:t xml:space="preserve"> M.M. </w:t>
      </w:r>
      <w:proofErr w:type="spellStart"/>
      <w:r w:rsidRPr="00F875F0">
        <w:rPr>
          <w:rFonts w:ascii="Arial" w:hAnsi="Arial"/>
          <w:i/>
          <w:color w:val="000000"/>
          <w:lang w:val="en-US"/>
        </w:rPr>
        <w:t>Mekonnen</w:t>
      </w:r>
      <w:proofErr w:type="spellEnd"/>
      <w:r w:rsidRPr="00F875F0">
        <w:rPr>
          <w:rFonts w:ascii="Arial" w:hAnsi="Arial"/>
          <w:i/>
          <w:color w:val="000000"/>
          <w:lang w:val="en-US"/>
        </w:rPr>
        <w:t xml:space="preserve">, A.Y. Hoekstra: The green, </w:t>
      </w:r>
      <w:proofErr w:type="gramStart"/>
      <w:r w:rsidRPr="00F875F0">
        <w:rPr>
          <w:rFonts w:ascii="Arial" w:hAnsi="Arial"/>
          <w:i/>
          <w:color w:val="000000"/>
          <w:lang w:val="en-US"/>
        </w:rPr>
        <w:t>blue</w:t>
      </w:r>
      <w:proofErr w:type="gramEnd"/>
      <w:r w:rsidRPr="00F875F0">
        <w:rPr>
          <w:rFonts w:ascii="Arial" w:hAnsi="Arial"/>
          <w:i/>
          <w:color w:val="000000"/>
          <w:lang w:val="en-US"/>
        </w:rPr>
        <w:t xml:space="preserve"> and grey Water Footprint of Farm Animals and Animal Products. </w:t>
      </w:r>
      <w:r>
        <w:rPr>
          <w:rFonts w:ascii="Arial" w:hAnsi="Arial"/>
          <w:i/>
          <w:color w:val="000000"/>
        </w:rPr>
        <w:t>Unesco-IHE – Institute for Water Education 2010.</w:t>
      </w:r>
    </w:p>
    <w:p w14:paraId="4B5DC732" w14:textId="77777777" w:rsidR="00D86A03" w:rsidRPr="005901E6" w:rsidRDefault="00D86A03" w:rsidP="005901E6">
      <w:pPr>
        <w:shd w:val="clear" w:color="auto" w:fill="FFFFFF"/>
        <w:spacing w:after="0" w:line="240" w:lineRule="auto"/>
        <w:rPr>
          <w:rFonts w:ascii="Arial" w:eastAsia="Times New Roman" w:hAnsi="Arial" w:cs="Arial"/>
          <w:i/>
          <w:iCs/>
          <w:color w:val="000000"/>
          <w:lang w:eastAsia="de-CH"/>
        </w:rPr>
      </w:pPr>
    </w:p>
    <w:p w14:paraId="67AF9969" w14:textId="4A7CA4AF" w:rsidR="00D86A03" w:rsidRPr="005901E6" w:rsidRDefault="00D86A03" w:rsidP="005901E6">
      <w:pPr>
        <w:shd w:val="clear" w:color="auto" w:fill="FFFFFF"/>
        <w:spacing w:after="0" w:line="240" w:lineRule="auto"/>
        <w:rPr>
          <w:rFonts w:ascii="Arial" w:eastAsia="Times New Roman" w:hAnsi="Arial" w:cs="Arial"/>
          <w:i/>
          <w:iCs/>
          <w:color w:val="000000"/>
        </w:rPr>
      </w:pPr>
      <w:r>
        <w:rPr>
          <w:rFonts w:ascii="Arial" w:hAnsi="Arial"/>
          <w:i/>
          <w:color w:val="000000"/>
        </w:rPr>
        <w:t>Combien d</w:t>
      </w:r>
      <w:r w:rsidR="00594592">
        <w:rPr>
          <w:rFonts w:ascii="Arial" w:hAnsi="Arial"/>
          <w:i/>
          <w:color w:val="000000"/>
        </w:rPr>
        <w:t>’</w:t>
      </w:r>
      <w:r>
        <w:rPr>
          <w:rFonts w:ascii="Arial" w:hAnsi="Arial"/>
          <w:i/>
          <w:color w:val="000000"/>
        </w:rPr>
        <w:t>eau se cache dans ces différents produits</w:t>
      </w:r>
      <w:r w:rsidR="00803B62">
        <w:rPr>
          <w:rFonts w:ascii="Arial" w:hAnsi="Arial"/>
          <w:i/>
          <w:color w:val="000000"/>
        </w:rPr>
        <w:t> </w:t>
      </w:r>
      <w:r>
        <w:rPr>
          <w:rFonts w:ascii="Arial" w:hAnsi="Arial"/>
          <w:i/>
          <w:color w:val="000000"/>
        </w:rPr>
        <w:t>? (Source</w:t>
      </w:r>
      <w:r w:rsidR="00803B62">
        <w:rPr>
          <w:rFonts w:ascii="Arial" w:hAnsi="Arial"/>
          <w:i/>
          <w:color w:val="000000"/>
        </w:rPr>
        <w:t> </w:t>
      </w:r>
      <w:r>
        <w:rPr>
          <w:rFonts w:ascii="Arial" w:hAnsi="Arial"/>
          <w:i/>
          <w:color w:val="000000"/>
        </w:rPr>
        <w:t>: Vache mère Suisse)</w:t>
      </w:r>
    </w:p>
    <w:p w14:paraId="569D3F96" w14:textId="77777777" w:rsidR="000927AB" w:rsidRPr="00D86A03" w:rsidRDefault="000927AB" w:rsidP="00D86A03">
      <w:pPr>
        <w:pStyle w:val="Default"/>
        <w:jc w:val="both"/>
        <w:rPr>
          <w:sz w:val="25"/>
          <w:szCs w:val="25"/>
        </w:rPr>
      </w:pPr>
    </w:p>
    <w:p w14:paraId="699D53A7" w14:textId="11DC944B" w:rsidR="00D86A03" w:rsidRPr="005901E6" w:rsidRDefault="00D86A03" w:rsidP="00D86A03">
      <w:pPr>
        <w:shd w:val="clear" w:color="auto" w:fill="FFFFFF"/>
        <w:spacing w:after="0" w:line="240" w:lineRule="auto"/>
        <w:rPr>
          <w:rFonts w:ascii="Arial" w:eastAsia="Times New Roman" w:hAnsi="Arial" w:cs="Arial"/>
          <w:color w:val="000000"/>
          <w:sz w:val="25"/>
          <w:szCs w:val="25"/>
        </w:rPr>
      </w:pPr>
      <w:r>
        <w:rPr>
          <w:rFonts w:ascii="Arial" w:hAnsi="Arial"/>
          <w:color w:val="000000"/>
          <w:sz w:val="25"/>
        </w:rPr>
        <w:t>Sur cette infographie, on peut constater que la consommation d</w:t>
      </w:r>
      <w:r w:rsidR="00594592">
        <w:rPr>
          <w:rFonts w:ascii="Arial" w:hAnsi="Arial"/>
          <w:color w:val="000000"/>
          <w:sz w:val="25"/>
        </w:rPr>
        <w:t>’</w:t>
      </w:r>
      <w:r>
        <w:rPr>
          <w:rFonts w:ascii="Arial" w:hAnsi="Arial"/>
          <w:color w:val="000000"/>
          <w:sz w:val="25"/>
        </w:rPr>
        <w:t>eau de l</w:t>
      </w:r>
      <w:r w:rsidR="00594592">
        <w:rPr>
          <w:rFonts w:ascii="Arial" w:hAnsi="Arial"/>
          <w:color w:val="000000"/>
          <w:sz w:val="25"/>
        </w:rPr>
        <w:t>’</w:t>
      </w:r>
      <w:r>
        <w:rPr>
          <w:rFonts w:ascii="Arial" w:hAnsi="Arial"/>
          <w:color w:val="000000"/>
          <w:sz w:val="25"/>
        </w:rPr>
        <w:t>élevage est nettement plus élevée au niveau international, sans parler des chiffres concernant l</w:t>
      </w:r>
      <w:r w:rsidR="00594592">
        <w:rPr>
          <w:rFonts w:ascii="Arial" w:hAnsi="Arial"/>
          <w:color w:val="000000"/>
          <w:sz w:val="25"/>
        </w:rPr>
        <w:t>’</w:t>
      </w:r>
      <w:r>
        <w:rPr>
          <w:rFonts w:ascii="Arial" w:hAnsi="Arial"/>
          <w:color w:val="000000"/>
          <w:sz w:val="25"/>
        </w:rPr>
        <w:t>engraissement intensif. Cela s</w:t>
      </w:r>
      <w:r w:rsidR="00594592">
        <w:rPr>
          <w:rFonts w:ascii="Arial" w:hAnsi="Arial"/>
          <w:color w:val="000000"/>
          <w:sz w:val="25"/>
        </w:rPr>
        <w:t>’</w:t>
      </w:r>
      <w:r>
        <w:rPr>
          <w:rFonts w:ascii="Arial" w:hAnsi="Arial"/>
          <w:color w:val="000000"/>
          <w:sz w:val="25"/>
        </w:rPr>
        <w:t>explique d</w:t>
      </w:r>
      <w:r w:rsidR="00594592">
        <w:rPr>
          <w:rFonts w:ascii="Arial" w:hAnsi="Arial"/>
          <w:color w:val="000000"/>
          <w:sz w:val="25"/>
        </w:rPr>
        <w:t>’</w:t>
      </w:r>
      <w:r>
        <w:rPr>
          <w:rFonts w:ascii="Arial" w:hAnsi="Arial"/>
          <w:color w:val="000000"/>
          <w:sz w:val="25"/>
        </w:rPr>
        <w:t>une part par la durée d</w:t>
      </w:r>
      <w:r w:rsidR="00594592">
        <w:rPr>
          <w:rFonts w:ascii="Arial" w:hAnsi="Arial"/>
          <w:color w:val="000000"/>
          <w:sz w:val="25"/>
        </w:rPr>
        <w:t>’</w:t>
      </w:r>
      <w:r>
        <w:rPr>
          <w:rFonts w:ascii="Arial" w:hAnsi="Arial"/>
          <w:color w:val="000000"/>
          <w:sz w:val="25"/>
        </w:rPr>
        <w:t>engraissement, plus longue à l</w:t>
      </w:r>
      <w:r w:rsidR="00594592">
        <w:rPr>
          <w:rFonts w:ascii="Arial" w:hAnsi="Arial"/>
          <w:color w:val="000000"/>
          <w:sz w:val="25"/>
        </w:rPr>
        <w:t>’</w:t>
      </w:r>
      <w:r>
        <w:rPr>
          <w:rFonts w:ascii="Arial" w:hAnsi="Arial"/>
          <w:color w:val="000000"/>
          <w:sz w:val="25"/>
        </w:rPr>
        <w:t>étranger qu</w:t>
      </w:r>
      <w:r w:rsidR="00594592">
        <w:rPr>
          <w:rFonts w:ascii="Arial" w:hAnsi="Arial"/>
          <w:color w:val="000000"/>
          <w:sz w:val="25"/>
        </w:rPr>
        <w:t>’</w:t>
      </w:r>
      <w:r>
        <w:rPr>
          <w:rFonts w:ascii="Arial" w:hAnsi="Arial"/>
          <w:color w:val="000000"/>
          <w:sz w:val="25"/>
        </w:rPr>
        <w:t>en Suisse. Les animaux vivent plus longtemps, consomment plus de fourrage, et donc d</w:t>
      </w:r>
      <w:r w:rsidR="00594592">
        <w:rPr>
          <w:rFonts w:ascii="Arial" w:hAnsi="Arial"/>
          <w:color w:val="000000"/>
          <w:sz w:val="25"/>
        </w:rPr>
        <w:t>’</w:t>
      </w:r>
      <w:r>
        <w:rPr>
          <w:rFonts w:ascii="Arial" w:hAnsi="Arial"/>
          <w:color w:val="000000"/>
          <w:sz w:val="25"/>
        </w:rPr>
        <w:t>eau. D</w:t>
      </w:r>
      <w:r w:rsidR="00594592">
        <w:rPr>
          <w:rFonts w:ascii="Arial" w:hAnsi="Arial"/>
          <w:color w:val="000000"/>
          <w:sz w:val="25"/>
        </w:rPr>
        <w:t>’</w:t>
      </w:r>
      <w:r>
        <w:rPr>
          <w:rFonts w:ascii="Arial" w:hAnsi="Arial"/>
          <w:color w:val="000000"/>
          <w:sz w:val="25"/>
        </w:rPr>
        <w:t>autre part, et notamment dans l</w:t>
      </w:r>
      <w:r w:rsidR="00594592">
        <w:rPr>
          <w:rFonts w:ascii="Arial" w:hAnsi="Arial"/>
          <w:color w:val="000000"/>
          <w:sz w:val="25"/>
        </w:rPr>
        <w:t>’</w:t>
      </w:r>
      <w:r>
        <w:rPr>
          <w:rFonts w:ascii="Arial" w:hAnsi="Arial"/>
          <w:color w:val="000000"/>
          <w:sz w:val="25"/>
        </w:rPr>
        <w:t>engraissement intensif, d</w:t>
      </w:r>
      <w:r w:rsidR="00594592">
        <w:rPr>
          <w:rFonts w:ascii="Arial" w:hAnsi="Arial"/>
          <w:color w:val="000000"/>
          <w:sz w:val="25"/>
        </w:rPr>
        <w:t>’</w:t>
      </w:r>
      <w:r>
        <w:rPr>
          <w:rFonts w:ascii="Arial" w:hAnsi="Arial"/>
          <w:color w:val="000000"/>
          <w:sz w:val="25"/>
        </w:rPr>
        <w:t>autres fourrages, comme le maïs, sont utilisés et ceux-ci consomment plus d</w:t>
      </w:r>
      <w:r w:rsidR="00594592">
        <w:rPr>
          <w:rFonts w:ascii="Arial" w:hAnsi="Arial"/>
          <w:color w:val="000000"/>
          <w:sz w:val="25"/>
        </w:rPr>
        <w:t>’</w:t>
      </w:r>
      <w:r>
        <w:rPr>
          <w:rFonts w:ascii="Arial" w:hAnsi="Arial"/>
          <w:color w:val="000000"/>
          <w:sz w:val="25"/>
        </w:rPr>
        <w:t>eau que l</w:t>
      </w:r>
      <w:r w:rsidR="00594592">
        <w:rPr>
          <w:rFonts w:ascii="Arial" w:hAnsi="Arial"/>
          <w:color w:val="000000"/>
          <w:sz w:val="25"/>
        </w:rPr>
        <w:t>’</w:t>
      </w:r>
      <w:r>
        <w:rPr>
          <w:rFonts w:ascii="Arial" w:hAnsi="Arial"/>
          <w:color w:val="000000"/>
          <w:sz w:val="25"/>
        </w:rPr>
        <w:t>herbe. La pollution de l</w:t>
      </w:r>
      <w:r w:rsidR="00594592">
        <w:rPr>
          <w:rFonts w:ascii="Arial" w:hAnsi="Arial"/>
          <w:color w:val="000000"/>
          <w:sz w:val="25"/>
        </w:rPr>
        <w:t>’</w:t>
      </w:r>
      <w:r>
        <w:rPr>
          <w:rFonts w:ascii="Arial" w:hAnsi="Arial"/>
          <w:color w:val="000000"/>
          <w:sz w:val="25"/>
        </w:rPr>
        <w:t>eau joue aussi un rôle, tout comme la quantité de précipitations naturellement disponible.</w:t>
      </w:r>
    </w:p>
    <w:p w14:paraId="539F18AA" w14:textId="77777777" w:rsidR="00D86A03" w:rsidRPr="005901E6" w:rsidRDefault="00D86A03" w:rsidP="005901E6">
      <w:pPr>
        <w:shd w:val="clear" w:color="auto" w:fill="FFFFFF"/>
        <w:spacing w:after="0" w:line="240" w:lineRule="auto"/>
        <w:rPr>
          <w:rFonts w:ascii="Arial" w:eastAsia="Times New Roman" w:hAnsi="Arial" w:cs="Arial"/>
          <w:color w:val="000000"/>
          <w:sz w:val="25"/>
          <w:szCs w:val="25"/>
          <w:lang w:eastAsia="de-CH"/>
        </w:rPr>
      </w:pPr>
    </w:p>
    <w:p w14:paraId="19821A49" w14:textId="4F5BA76F" w:rsidR="00D86A03" w:rsidRPr="005901E6" w:rsidRDefault="00D86A03" w:rsidP="005901E6">
      <w:pPr>
        <w:shd w:val="clear" w:color="auto" w:fill="FFFFFF"/>
        <w:spacing w:after="0" w:line="240" w:lineRule="auto"/>
        <w:rPr>
          <w:rFonts w:ascii="Arial" w:eastAsia="Times New Roman" w:hAnsi="Arial" w:cs="Arial"/>
          <w:color w:val="000000"/>
          <w:sz w:val="25"/>
          <w:szCs w:val="25"/>
        </w:rPr>
      </w:pPr>
      <w:r>
        <w:rPr>
          <w:rFonts w:ascii="Arial" w:hAnsi="Arial"/>
          <w:color w:val="000000"/>
          <w:sz w:val="25"/>
        </w:rPr>
        <w:t>Mais au vu de ces chiffres, on peut consommer un steak de bœuf issu de l</w:t>
      </w:r>
      <w:r w:rsidR="00594592">
        <w:rPr>
          <w:rFonts w:ascii="Arial" w:hAnsi="Arial"/>
          <w:color w:val="000000"/>
          <w:sz w:val="25"/>
        </w:rPr>
        <w:t>’</w:t>
      </w:r>
      <w:r>
        <w:rPr>
          <w:rFonts w:ascii="Arial" w:hAnsi="Arial"/>
          <w:color w:val="000000"/>
          <w:sz w:val="25"/>
        </w:rPr>
        <w:t>élevage allaitant suisse sans remords.</w:t>
      </w:r>
    </w:p>
    <w:p w14:paraId="2F3724E8" w14:textId="77777777" w:rsidR="000927AB" w:rsidRPr="003F5E71" w:rsidRDefault="000927AB" w:rsidP="003F5E71">
      <w:pPr>
        <w:spacing w:after="0" w:line="240" w:lineRule="auto"/>
        <w:jc w:val="both"/>
        <w:rPr>
          <w:rFonts w:ascii="Arial" w:hAnsi="Arial" w:cs="Arial"/>
          <w:sz w:val="25"/>
          <w:szCs w:val="25"/>
        </w:rPr>
      </w:pPr>
      <w:r>
        <w:rPr>
          <w:rFonts w:ascii="Arial" w:hAnsi="Arial"/>
          <w:noProof/>
          <w:sz w:val="25"/>
        </w:rPr>
        <w:drawing>
          <wp:inline distT="0" distB="0" distL="0" distR="0" wp14:anchorId="0B35B891" wp14:editId="26F64ED8">
            <wp:extent cx="5671638" cy="3183255"/>
            <wp:effectExtent l="0" t="0" r="5715"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7" cstate="email">
                      <a:extLst>
                        <a:ext uri="{28A0092B-C50C-407E-A947-70E740481C1C}">
                          <a14:useLocalDpi xmlns:a14="http://schemas.microsoft.com/office/drawing/2010/main"/>
                        </a:ext>
                      </a:extLst>
                    </a:blip>
                    <a:srcRect t="199" b="24967"/>
                    <a:stretch/>
                  </pic:blipFill>
                  <pic:spPr bwMode="auto">
                    <a:xfrm>
                      <a:off x="0" y="0"/>
                      <a:ext cx="5701671" cy="3200112"/>
                    </a:xfrm>
                    <a:prstGeom prst="rect">
                      <a:avLst/>
                    </a:prstGeom>
                    <a:noFill/>
                    <a:ln>
                      <a:noFill/>
                    </a:ln>
                    <a:extLst>
                      <a:ext uri="{53640926-AAD7-44D8-BBD7-CCE9431645EC}">
                        <a14:shadowObscured xmlns:a14="http://schemas.microsoft.com/office/drawing/2010/main"/>
                      </a:ext>
                    </a:extLst>
                  </pic:spPr>
                </pic:pic>
              </a:graphicData>
            </a:graphic>
          </wp:inline>
        </w:drawing>
      </w:r>
    </w:p>
    <w:p w14:paraId="718FAF92" w14:textId="68BCD90E" w:rsidR="00D86A03" w:rsidRPr="005901E6" w:rsidRDefault="00D86A03" w:rsidP="005901E6">
      <w:pPr>
        <w:shd w:val="clear" w:color="auto" w:fill="FFFFFF"/>
        <w:spacing w:after="0" w:line="240" w:lineRule="auto"/>
        <w:rPr>
          <w:rFonts w:ascii="Arial" w:eastAsia="Times New Roman" w:hAnsi="Arial" w:cs="Arial"/>
          <w:i/>
          <w:iCs/>
          <w:color w:val="000000"/>
        </w:rPr>
      </w:pPr>
      <w:r>
        <w:rPr>
          <w:rFonts w:ascii="Arial" w:hAnsi="Arial"/>
          <w:i/>
          <w:color w:val="000000"/>
        </w:rPr>
        <w:t>L</w:t>
      </w:r>
      <w:r w:rsidR="00594592">
        <w:rPr>
          <w:rFonts w:ascii="Arial" w:hAnsi="Arial"/>
          <w:i/>
          <w:color w:val="000000"/>
        </w:rPr>
        <w:t>’</w:t>
      </w:r>
      <w:r>
        <w:rPr>
          <w:rFonts w:ascii="Arial" w:hAnsi="Arial"/>
          <w:i/>
          <w:color w:val="000000"/>
        </w:rPr>
        <w:t>eau : notre bien le plus précieux et élixir de vie. (Photo : Ulrich Steiner)</w:t>
      </w:r>
    </w:p>
    <w:p w14:paraId="304F6555" w14:textId="77777777" w:rsidR="000927AB" w:rsidRPr="005901E6" w:rsidRDefault="000927AB" w:rsidP="00D86A03">
      <w:pPr>
        <w:spacing w:after="0" w:line="240" w:lineRule="auto"/>
        <w:jc w:val="both"/>
        <w:rPr>
          <w:rFonts w:ascii="Arial" w:hAnsi="Arial" w:cs="Arial"/>
          <w:i/>
          <w:iCs/>
        </w:rPr>
      </w:pPr>
    </w:p>
    <w:p w14:paraId="70EF39EE" w14:textId="3AABD6BD" w:rsidR="000927AB" w:rsidRPr="00D86A03" w:rsidRDefault="00D86A03" w:rsidP="00D86A03">
      <w:pPr>
        <w:pBdr>
          <w:top w:val="single" w:sz="4" w:space="1" w:color="auto"/>
          <w:left w:val="single" w:sz="4" w:space="4" w:color="auto"/>
          <w:bottom w:val="single" w:sz="4" w:space="1" w:color="auto"/>
          <w:right w:val="single" w:sz="4" w:space="4" w:color="auto"/>
        </w:pBdr>
        <w:spacing w:after="0" w:line="240" w:lineRule="auto"/>
        <w:jc w:val="both"/>
        <w:rPr>
          <w:rFonts w:ascii="Arial" w:hAnsi="Arial" w:cs="Arial"/>
          <w:b/>
          <w:bCs/>
          <w:sz w:val="25"/>
          <w:szCs w:val="25"/>
        </w:rPr>
      </w:pPr>
      <w:r>
        <w:rPr>
          <w:rFonts w:ascii="Arial" w:hAnsi="Arial"/>
          <w:b/>
          <w:sz w:val="25"/>
        </w:rPr>
        <w:t>Les méthodes les plus courantes pour mesurer l</w:t>
      </w:r>
      <w:r w:rsidR="00594592">
        <w:rPr>
          <w:rFonts w:ascii="Arial" w:hAnsi="Arial"/>
          <w:b/>
          <w:sz w:val="25"/>
        </w:rPr>
        <w:t>’</w:t>
      </w:r>
      <w:r>
        <w:rPr>
          <w:rFonts w:ascii="Arial" w:hAnsi="Arial"/>
          <w:b/>
          <w:sz w:val="25"/>
        </w:rPr>
        <w:t>empreinte hydrique des biens</w:t>
      </w:r>
    </w:p>
    <w:p w14:paraId="248E4750" w14:textId="77777777" w:rsidR="00D86A03" w:rsidRPr="005901E6" w:rsidRDefault="00D86A03" w:rsidP="00D86A03">
      <w:pPr>
        <w:pBdr>
          <w:top w:val="single" w:sz="4" w:space="1" w:color="auto"/>
          <w:left w:val="single" w:sz="4" w:space="4" w:color="auto"/>
          <w:bottom w:val="single" w:sz="4" w:space="1" w:color="auto"/>
          <w:right w:val="single" w:sz="4" w:space="4" w:color="auto"/>
        </w:pBdr>
        <w:spacing w:after="0" w:line="240" w:lineRule="auto"/>
        <w:jc w:val="both"/>
        <w:rPr>
          <w:rFonts w:ascii="Arial" w:hAnsi="Arial" w:cs="Arial"/>
          <w:b/>
          <w:bCs/>
          <w:sz w:val="10"/>
          <w:szCs w:val="10"/>
        </w:rPr>
      </w:pPr>
    </w:p>
    <w:p w14:paraId="0152989D" w14:textId="5AD99EEC" w:rsidR="00D86A03" w:rsidRDefault="00D86A03" w:rsidP="00D86A03">
      <w:pPr>
        <w:pBdr>
          <w:top w:val="single" w:sz="4" w:space="1" w:color="auto"/>
          <w:left w:val="single" w:sz="4" w:space="4" w:color="auto"/>
          <w:bottom w:val="single" w:sz="4" w:space="1" w:color="auto"/>
          <w:right w:val="single" w:sz="4" w:space="4" w:color="auto"/>
        </w:pBdr>
        <w:shd w:val="clear" w:color="auto" w:fill="FFFFFF"/>
        <w:spacing w:after="0" w:line="240" w:lineRule="auto"/>
        <w:rPr>
          <w:rFonts w:ascii="Arial" w:eastAsia="Times New Roman" w:hAnsi="Arial" w:cs="Arial"/>
          <w:color w:val="000000"/>
          <w:sz w:val="25"/>
          <w:szCs w:val="25"/>
        </w:rPr>
      </w:pPr>
      <w:r>
        <w:rPr>
          <w:rFonts w:ascii="Arial" w:hAnsi="Arial"/>
          <w:color w:val="000000"/>
          <w:sz w:val="25"/>
        </w:rPr>
        <w:t>Le concept de l</w:t>
      </w:r>
      <w:r w:rsidR="00594592">
        <w:rPr>
          <w:rFonts w:ascii="Arial" w:hAnsi="Arial"/>
          <w:color w:val="000000"/>
          <w:sz w:val="25"/>
        </w:rPr>
        <w:t>’</w:t>
      </w:r>
      <w:r>
        <w:rPr>
          <w:rFonts w:ascii="Arial" w:hAnsi="Arial"/>
          <w:b/>
          <w:color w:val="000000"/>
          <w:sz w:val="25"/>
        </w:rPr>
        <w:t>eau virtuelle</w:t>
      </w:r>
      <w:r>
        <w:rPr>
          <w:rFonts w:ascii="Arial" w:hAnsi="Arial"/>
          <w:color w:val="000000"/>
          <w:sz w:val="25"/>
        </w:rPr>
        <w:t> tient compte de la quantité d</w:t>
      </w:r>
      <w:r w:rsidR="00594592">
        <w:rPr>
          <w:rFonts w:ascii="Arial" w:hAnsi="Arial"/>
          <w:color w:val="000000"/>
          <w:sz w:val="25"/>
        </w:rPr>
        <w:t>’</w:t>
      </w:r>
      <w:r>
        <w:rPr>
          <w:rFonts w:ascii="Arial" w:hAnsi="Arial"/>
          <w:color w:val="000000"/>
          <w:sz w:val="25"/>
        </w:rPr>
        <w:t>eau utilisée durant le processus de production d</w:t>
      </w:r>
      <w:r w:rsidR="00594592">
        <w:rPr>
          <w:rFonts w:ascii="Arial" w:hAnsi="Arial"/>
          <w:color w:val="000000"/>
          <w:sz w:val="25"/>
        </w:rPr>
        <w:t>’</w:t>
      </w:r>
      <w:r>
        <w:rPr>
          <w:rFonts w:ascii="Arial" w:hAnsi="Arial"/>
          <w:color w:val="000000"/>
          <w:sz w:val="25"/>
        </w:rPr>
        <w:t>un bien. Un café ne contient par exemple que quelques millilitres d</w:t>
      </w:r>
      <w:r w:rsidR="00594592">
        <w:rPr>
          <w:rFonts w:ascii="Arial" w:hAnsi="Arial"/>
          <w:color w:val="000000"/>
          <w:sz w:val="25"/>
        </w:rPr>
        <w:t>’</w:t>
      </w:r>
      <w:r>
        <w:rPr>
          <w:rFonts w:ascii="Arial" w:hAnsi="Arial"/>
          <w:color w:val="000000"/>
          <w:sz w:val="25"/>
        </w:rPr>
        <w:t xml:space="preserve">eau. Cependant, le caféier sur lequel sont récoltés les grains </w:t>
      </w:r>
      <w:proofErr w:type="gramStart"/>
      <w:r>
        <w:rPr>
          <w:rFonts w:ascii="Arial" w:hAnsi="Arial"/>
          <w:color w:val="000000"/>
          <w:sz w:val="25"/>
        </w:rPr>
        <w:t>a</w:t>
      </w:r>
      <w:proofErr w:type="gramEnd"/>
      <w:r>
        <w:rPr>
          <w:rFonts w:ascii="Arial" w:hAnsi="Arial"/>
          <w:color w:val="000000"/>
          <w:sz w:val="25"/>
        </w:rPr>
        <w:t xml:space="preserve"> besoin d</w:t>
      </w:r>
      <w:r w:rsidR="00594592">
        <w:rPr>
          <w:rFonts w:ascii="Arial" w:hAnsi="Arial"/>
          <w:color w:val="000000"/>
          <w:sz w:val="25"/>
        </w:rPr>
        <w:t>’</w:t>
      </w:r>
      <w:r>
        <w:rPr>
          <w:rFonts w:ascii="Arial" w:hAnsi="Arial"/>
          <w:color w:val="000000"/>
          <w:sz w:val="25"/>
        </w:rPr>
        <w:t>énormément d</w:t>
      </w:r>
      <w:r w:rsidR="00594592">
        <w:rPr>
          <w:rFonts w:ascii="Arial" w:hAnsi="Arial"/>
          <w:color w:val="000000"/>
          <w:sz w:val="25"/>
        </w:rPr>
        <w:t>’</w:t>
      </w:r>
      <w:r>
        <w:rPr>
          <w:rFonts w:ascii="Arial" w:hAnsi="Arial"/>
          <w:color w:val="000000"/>
          <w:sz w:val="25"/>
        </w:rPr>
        <w:t>eau, raison pour laquelle le processus de production du café consomme beaucoup d</w:t>
      </w:r>
      <w:r w:rsidR="00594592">
        <w:rPr>
          <w:rFonts w:ascii="Arial" w:hAnsi="Arial"/>
          <w:color w:val="000000"/>
          <w:sz w:val="25"/>
        </w:rPr>
        <w:t>’</w:t>
      </w:r>
      <w:r>
        <w:rPr>
          <w:rFonts w:ascii="Arial" w:hAnsi="Arial"/>
          <w:color w:val="000000"/>
          <w:sz w:val="25"/>
        </w:rPr>
        <w:t>eau. À cela vient s</w:t>
      </w:r>
      <w:r w:rsidR="00594592">
        <w:rPr>
          <w:rFonts w:ascii="Arial" w:hAnsi="Arial"/>
          <w:color w:val="000000"/>
          <w:sz w:val="25"/>
        </w:rPr>
        <w:t>’</w:t>
      </w:r>
      <w:r>
        <w:rPr>
          <w:rFonts w:ascii="Arial" w:hAnsi="Arial"/>
          <w:color w:val="000000"/>
          <w:sz w:val="25"/>
        </w:rPr>
        <w:t>ajouter la consommation d</w:t>
      </w:r>
      <w:r w:rsidR="00594592">
        <w:rPr>
          <w:rFonts w:ascii="Arial" w:hAnsi="Arial"/>
          <w:color w:val="000000"/>
          <w:sz w:val="25"/>
        </w:rPr>
        <w:t>’</w:t>
      </w:r>
      <w:r>
        <w:rPr>
          <w:rFonts w:ascii="Arial" w:hAnsi="Arial"/>
          <w:color w:val="000000"/>
          <w:sz w:val="25"/>
        </w:rPr>
        <w:t>eau du fabricant, du détaillant et du consommateur final. Dans de nombreux cas, l</w:t>
      </w:r>
      <w:r w:rsidR="00594592">
        <w:rPr>
          <w:rFonts w:ascii="Arial" w:hAnsi="Arial"/>
          <w:color w:val="000000"/>
          <w:sz w:val="25"/>
        </w:rPr>
        <w:t>’</w:t>
      </w:r>
      <w:r>
        <w:rPr>
          <w:rFonts w:ascii="Arial" w:hAnsi="Arial"/>
          <w:color w:val="000000"/>
          <w:sz w:val="25"/>
        </w:rPr>
        <w:t>eau est souillée lors de certains processus. Au fait : une tasse de café nécessite 140 litres d</w:t>
      </w:r>
      <w:r w:rsidR="00594592">
        <w:rPr>
          <w:rFonts w:ascii="Arial" w:hAnsi="Arial"/>
          <w:color w:val="000000"/>
          <w:sz w:val="25"/>
        </w:rPr>
        <w:t>’</w:t>
      </w:r>
      <w:r>
        <w:rPr>
          <w:rFonts w:ascii="Arial" w:hAnsi="Arial"/>
          <w:color w:val="000000"/>
          <w:sz w:val="25"/>
        </w:rPr>
        <w:t>eau virtuelle et celle-ci ne tombe pas uniquement du ciel.</w:t>
      </w:r>
    </w:p>
    <w:p w14:paraId="58B57CA0" w14:textId="77777777" w:rsidR="00D86A03" w:rsidRPr="005901E6" w:rsidRDefault="00D86A03" w:rsidP="005901E6">
      <w:pPr>
        <w:pBdr>
          <w:top w:val="single" w:sz="4" w:space="1" w:color="auto"/>
          <w:left w:val="single" w:sz="4" w:space="4" w:color="auto"/>
          <w:bottom w:val="single" w:sz="4" w:space="1" w:color="auto"/>
          <w:right w:val="single" w:sz="4" w:space="4" w:color="auto"/>
        </w:pBdr>
        <w:shd w:val="clear" w:color="auto" w:fill="FFFFFF"/>
        <w:spacing w:after="0" w:line="240" w:lineRule="auto"/>
        <w:rPr>
          <w:rFonts w:ascii="Arial" w:eastAsia="Times New Roman" w:hAnsi="Arial" w:cs="Arial"/>
          <w:color w:val="000000"/>
          <w:sz w:val="10"/>
          <w:szCs w:val="10"/>
          <w:lang w:eastAsia="de-CH"/>
        </w:rPr>
      </w:pPr>
    </w:p>
    <w:p w14:paraId="457AEBCE" w14:textId="12E9B849" w:rsidR="00D86A03" w:rsidRDefault="00D86A03" w:rsidP="00D86A03">
      <w:pPr>
        <w:pBdr>
          <w:top w:val="single" w:sz="4" w:space="1" w:color="auto"/>
          <w:left w:val="single" w:sz="4" w:space="4" w:color="auto"/>
          <w:bottom w:val="single" w:sz="4" w:space="1" w:color="auto"/>
          <w:right w:val="single" w:sz="4" w:space="4" w:color="auto"/>
        </w:pBdr>
        <w:shd w:val="clear" w:color="auto" w:fill="FFFFFF"/>
        <w:spacing w:after="0" w:line="240" w:lineRule="auto"/>
        <w:rPr>
          <w:rFonts w:ascii="Arial" w:eastAsia="Times New Roman" w:hAnsi="Arial" w:cs="Arial"/>
          <w:color w:val="000000"/>
          <w:sz w:val="25"/>
          <w:szCs w:val="25"/>
        </w:rPr>
      </w:pPr>
      <w:r>
        <w:rPr>
          <w:rFonts w:ascii="Arial" w:hAnsi="Arial"/>
          <w:color w:val="000000"/>
          <w:sz w:val="25"/>
        </w:rPr>
        <w:t>L</w:t>
      </w:r>
      <w:r w:rsidR="00594592">
        <w:rPr>
          <w:rFonts w:ascii="Arial" w:hAnsi="Arial"/>
          <w:color w:val="000000"/>
          <w:sz w:val="25"/>
        </w:rPr>
        <w:t>’</w:t>
      </w:r>
      <w:r>
        <w:rPr>
          <w:rFonts w:ascii="Arial" w:hAnsi="Arial"/>
          <w:b/>
          <w:color w:val="000000"/>
          <w:sz w:val="25"/>
        </w:rPr>
        <w:t>eau verte</w:t>
      </w:r>
      <w:r>
        <w:rPr>
          <w:rFonts w:ascii="Arial" w:hAnsi="Arial"/>
          <w:color w:val="000000"/>
          <w:sz w:val="25"/>
        </w:rPr>
        <w:t> désigne le volume d</w:t>
      </w:r>
      <w:r w:rsidR="00594592">
        <w:rPr>
          <w:rFonts w:ascii="Arial" w:hAnsi="Arial"/>
          <w:color w:val="000000"/>
          <w:sz w:val="25"/>
        </w:rPr>
        <w:t>’</w:t>
      </w:r>
      <w:r>
        <w:rPr>
          <w:rFonts w:ascii="Arial" w:hAnsi="Arial"/>
          <w:color w:val="000000"/>
          <w:sz w:val="25"/>
        </w:rPr>
        <w:t>eau de pluie utilisé. Il reste dans le cycle naturel de l</w:t>
      </w:r>
      <w:r w:rsidR="00594592">
        <w:rPr>
          <w:rFonts w:ascii="Arial" w:hAnsi="Arial"/>
          <w:color w:val="000000"/>
          <w:sz w:val="25"/>
        </w:rPr>
        <w:t>’</w:t>
      </w:r>
      <w:r>
        <w:rPr>
          <w:rFonts w:ascii="Arial" w:hAnsi="Arial"/>
          <w:color w:val="000000"/>
          <w:sz w:val="25"/>
        </w:rPr>
        <w:t>eau et est donc généralement le type d</w:t>
      </w:r>
      <w:r w:rsidR="00594592">
        <w:rPr>
          <w:rFonts w:ascii="Arial" w:hAnsi="Arial"/>
          <w:color w:val="000000"/>
          <w:sz w:val="25"/>
        </w:rPr>
        <w:t>’</w:t>
      </w:r>
      <w:r>
        <w:rPr>
          <w:rFonts w:ascii="Arial" w:hAnsi="Arial"/>
          <w:color w:val="000000"/>
          <w:sz w:val="25"/>
        </w:rPr>
        <w:t>eau le plus durable.</w:t>
      </w:r>
    </w:p>
    <w:p w14:paraId="17B50F70" w14:textId="77777777" w:rsidR="00D86A03" w:rsidRPr="005901E6" w:rsidRDefault="00D86A03" w:rsidP="005901E6">
      <w:pPr>
        <w:pBdr>
          <w:top w:val="single" w:sz="4" w:space="1" w:color="auto"/>
          <w:left w:val="single" w:sz="4" w:space="4" w:color="auto"/>
          <w:bottom w:val="single" w:sz="4" w:space="1" w:color="auto"/>
          <w:right w:val="single" w:sz="4" w:space="4" w:color="auto"/>
        </w:pBdr>
        <w:shd w:val="clear" w:color="auto" w:fill="FFFFFF"/>
        <w:spacing w:after="0" w:line="240" w:lineRule="auto"/>
        <w:rPr>
          <w:rFonts w:ascii="Arial" w:eastAsia="Times New Roman" w:hAnsi="Arial" w:cs="Arial"/>
          <w:color w:val="000000"/>
          <w:sz w:val="10"/>
          <w:szCs w:val="10"/>
          <w:lang w:eastAsia="de-CH"/>
        </w:rPr>
      </w:pPr>
    </w:p>
    <w:p w14:paraId="181DE7C0" w14:textId="0B2C31E3" w:rsidR="00D86A03" w:rsidRDefault="00D86A03" w:rsidP="00D86A03">
      <w:pPr>
        <w:pBdr>
          <w:top w:val="single" w:sz="4" w:space="1" w:color="auto"/>
          <w:left w:val="single" w:sz="4" w:space="4" w:color="auto"/>
          <w:bottom w:val="single" w:sz="4" w:space="1" w:color="auto"/>
          <w:right w:val="single" w:sz="4" w:space="4" w:color="auto"/>
        </w:pBdr>
        <w:shd w:val="clear" w:color="auto" w:fill="FFFFFF"/>
        <w:spacing w:after="0" w:line="240" w:lineRule="auto"/>
        <w:rPr>
          <w:rFonts w:ascii="Arial" w:eastAsia="Times New Roman" w:hAnsi="Arial" w:cs="Arial"/>
          <w:color w:val="000000"/>
          <w:sz w:val="25"/>
          <w:szCs w:val="25"/>
        </w:rPr>
      </w:pPr>
      <w:r>
        <w:rPr>
          <w:rFonts w:ascii="Arial" w:hAnsi="Arial"/>
          <w:color w:val="000000"/>
          <w:sz w:val="25"/>
        </w:rPr>
        <w:t>L</w:t>
      </w:r>
      <w:r w:rsidR="00594592">
        <w:rPr>
          <w:rFonts w:ascii="Arial" w:hAnsi="Arial"/>
          <w:color w:val="000000"/>
          <w:sz w:val="25"/>
        </w:rPr>
        <w:t>’</w:t>
      </w:r>
      <w:r>
        <w:rPr>
          <w:rFonts w:ascii="Arial" w:hAnsi="Arial"/>
          <w:b/>
          <w:color w:val="000000"/>
          <w:sz w:val="25"/>
        </w:rPr>
        <w:t>eau bleue</w:t>
      </w:r>
      <w:r>
        <w:rPr>
          <w:rFonts w:ascii="Arial" w:hAnsi="Arial"/>
          <w:color w:val="000000"/>
          <w:sz w:val="25"/>
        </w:rPr>
        <w:t> désigne le volume d</w:t>
      </w:r>
      <w:r w:rsidR="00594592">
        <w:rPr>
          <w:rFonts w:ascii="Arial" w:hAnsi="Arial"/>
          <w:color w:val="000000"/>
          <w:sz w:val="25"/>
        </w:rPr>
        <w:t>’</w:t>
      </w:r>
      <w:r>
        <w:rPr>
          <w:rFonts w:ascii="Arial" w:hAnsi="Arial"/>
          <w:color w:val="000000"/>
          <w:sz w:val="25"/>
        </w:rPr>
        <w:t>eaux de surface et souterraine utilisé, et qui ne reste pas dans le cycle naturel de l</w:t>
      </w:r>
      <w:r w:rsidR="00594592">
        <w:rPr>
          <w:rFonts w:ascii="Arial" w:hAnsi="Arial"/>
          <w:color w:val="000000"/>
          <w:sz w:val="25"/>
        </w:rPr>
        <w:t>’</w:t>
      </w:r>
      <w:r>
        <w:rPr>
          <w:rFonts w:ascii="Arial" w:hAnsi="Arial"/>
          <w:color w:val="000000"/>
          <w:sz w:val="25"/>
        </w:rPr>
        <w:t>eau.</w:t>
      </w:r>
    </w:p>
    <w:p w14:paraId="4E505CBB" w14:textId="77777777" w:rsidR="00D86A03" w:rsidRPr="005901E6" w:rsidRDefault="00D86A03" w:rsidP="005901E6">
      <w:pPr>
        <w:pBdr>
          <w:top w:val="single" w:sz="4" w:space="1" w:color="auto"/>
          <w:left w:val="single" w:sz="4" w:space="4" w:color="auto"/>
          <w:bottom w:val="single" w:sz="4" w:space="1" w:color="auto"/>
          <w:right w:val="single" w:sz="4" w:space="4" w:color="auto"/>
        </w:pBdr>
        <w:shd w:val="clear" w:color="auto" w:fill="FFFFFF"/>
        <w:spacing w:after="0" w:line="240" w:lineRule="auto"/>
        <w:rPr>
          <w:rFonts w:ascii="Arial" w:eastAsia="Times New Roman" w:hAnsi="Arial" w:cs="Arial"/>
          <w:color w:val="000000"/>
          <w:sz w:val="10"/>
          <w:szCs w:val="10"/>
          <w:lang w:eastAsia="de-CH"/>
        </w:rPr>
      </w:pPr>
    </w:p>
    <w:p w14:paraId="7C0263AC" w14:textId="1410AD0B" w:rsidR="00D86A03" w:rsidRPr="005901E6" w:rsidRDefault="00D86A03" w:rsidP="005901E6">
      <w:pPr>
        <w:pBdr>
          <w:top w:val="single" w:sz="4" w:space="1" w:color="auto"/>
          <w:left w:val="single" w:sz="4" w:space="4" w:color="auto"/>
          <w:bottom w:val="single" w:sz="4" w:space="1" w:color="auto"/>
          <w:right w:val="single" w:sz="4" w:space="4" w:color="auto"/>
        </w:pBdr>
        <w:shd w:val="clear" w:color="auto" w:fill="FFFFFF"/>
        <w:spacing w:after="0" w:line="240" w:lineRule="auto"/>
        <w:rPr>
          <w:rFonts w:ascii="Arial" w:eastAsia="Times New Roman" w:hAnsi="Arial" w:cs="Arial"/>
          <w:color w:val="000000"/>
          <w:sz w:val="25"/>
          <w:szCs w:val="25"/>
        </w:rPr>
      </w:pPr>
      <w:r>
        <w:rPr>
          <w:rFonts w:ascii="Arial" w:hAnsi="Arial"/>
          <w:color w:val="000000"/>
          <w:sz w:val="25"/>
        </w:rPr>
        <w:t>L</w:t>
      </w:r>
      <w:r w:rsidR="00594592">
        <w:rPr>
          <w:rFonts w:ascii="Arial" w:hAnsi="Arial"/>
          <w:color w:val="000000"/>
          <w:sz w:val="25"/>
        </w:rPr>
        <w:t>’</w:t>
      </w:r>
      <w:r>
        <w:rPr>
          <w:rFonts w:ascii="Arial" w:hAnsi="Arial"/>
          <w:b/>
          <w:color w:val="000000"/>
          <w:sz w:val="25"/>
        </w:rPr>
        <w:t>eau grise</w:t>
      </w:r>
      <w:r>
        <w:rPr>
          <w:rFonts w:ascii="Arial" w:hAnsi="Arial"/>
          <w:color w:val="000000"/>
          <w:sz w:val="25"/>
        </w:rPr>
        <w:t> est l</w:t>
      </w:r>
      <w:r w:rsidR="00594592">
        <w:rPr>
          <w:rFonts w:ascii="Arial" w:hAnsi="Arial"/>
          <w:color w:val="000000"/>
          <w:sz w:val="25"/>
        </w:rPr>
        <w:t>’</w:t>
      </w:r>
      <w:r>
        <w:rPr>
          <w:rFonts w:ascii="Arial" w:hAnsi="Arial"/>
          <w:color w:val="000000"/>
          <w:sz w:val="25"/>
        </w:rPr>
        <w:t>eau qui n</w:t>
      </w:r>
      <w:r w:rsidR="00594592">
        <w:rPr>
          <w:rFonts w:ascii="Arial" w:hAnsi="Arial"/>
          <w:color w:val="000000"/>
          <w:sz w:val="25"/>
        </w:rPr>
        <w:t>’</w:t>
      </w:r>
      <w:r>
        <w:rPr>
          <w:rFonts w:ascii="Arial" w:hAnsi="Arial"/>
          <w:color w:val="000000"/>
          <w:sz w:val="25"/>
        </w:rPr>
        <w:t>est plus potable après le processus de production car elle a été fortement souillée.</w:t>
      </w:r>
    </w:p>
    <w:p w14:paraId="360B2C88" w14:textId="0882C8C7" w:rsidR="00D86A03" w:rsidRPr="00F875F0" w:rsidRDefault="00D86A03" w:rsidP="00D86A03">
      <w:pPr>
        <w:pStyle w:val="StandardWeb"/>
        <w:shd w:val="clear" w:color="auto" w:fill="FFFFFF"/>
        <w:spacing w:before="0" w:beforeAutospacing="0" w:after="0" w:afterAutospacing="0"/>
        <w:rPr>
          <w:rStyle w:val="Hervorhebung"/>
          <w:rFonts w:ascii="Arial" w:hAnsi="Arial" w:cs="Arial"/>
          <w:color w:val="000000"/>
          <w:sz w:val="22"/>
          <w:szCs w:val="22"/>
          <w:lang w:val="en-US"/>
        </w:rPr>
      </w:pPr>
      <w:proofErr w:type="gramStart"/>
      <w:r w:rsidRPr="00F875F0">
        <w:rPr>
          <w:rStyle w:val="Hervorhebung"/>
          <w:rFonts w:ascii="Arial" w:hAnsi="Arial"/>
          <w:color w:val="000000"/>
          <w:sz w:val="22"/>
          <w:lang w:val="en-US"/>
        </w:rPr>
        <w:t>Sources</w:t>
      </w:r>
      <w:r w:rsidR="00803B62">
        <w:rPr>
          <w:rStyle w:val="Hervorhebung"/>
          <w:rFonts w:ascii="Arial" w:hAnsi="Arial"/>
          <w:color w:val="000000"/>
          <w:sz w:val="22"/>
          <w:lang w:val="en-US"/>
        </w:rPr>
        <w:t> </w:t>
      </w:r>
      <w:r w:rsidRPr="00F875F0">
        <w:rPr>
          <w:rStyle w:val="Hervorhebung"/>
          <w:rFonts w:ascii="Arial" w:hAnsi="Arial"/>
          <w:color w:val="000000"/>
          <w:sz w:val="22"/>
          <w:lang w:val="en-US"/>
        </w:rPr>
        <w:t>:</w:t>
      </w:r>
      <w:proofErr w:type="gramEnd"/>
    </w:p>
    <w:p w14:paraId="65B83705" w14:textId="77777777" w:rsidR="00D86A03" w:rsidRPr="00F875F0" w:rsidRDefault="00D86A03" w:rsidP="00D86A03">
      <w:pPr>
        <w:pStyle w:val="StandardWeb"/>
        <w:shd w:val="clear" w:color="auto" w:fill="FFFFFF"/>
        <w:spacing w:before="0" w:beforeAutospacing="0" w:after="0" w:afterAutospacing="0"/>
        <w:rPr>
          <w:rFonts w:ascii="Arial" w:hAnsi="Arial" w:cs="Arial"/>
          <w:color w:val="000000"/>
          <w:sz w:val="10"/>
          <w:szCs w:val="10"/>
          <w:lang w:val="en-US"/>
        </w:rPr>
      </w:pPr>
    </w:p>
    <w:p w14:paraId="6723B4F3" w14:textId="77777777" w:rsidR="00D86A03" w:rsidRPr="00F875F0" w:rsidRDefault="00D86A03" w:rsidP="00D86A03">
      <w:pPr>
        <w:pStyle w:val="StandardWeb"/>
        <w:shd w:val="clear" w:color="auto" w:fill="FFFFFF"/>
        <w:spacing w:before="0" w:beforeAutospacing="0" w:after="0" w:afterAutospacing="0"/>
        <w:rPr>
          <w:rStyle w:val="Hervorhebung"/>
          <w:rFonts w:ascii="Arial" w:hAnsi="Arial" w:cs="Arial"/>
          <w:color w:val="000000"/>
          <w:sz w:val="22"/>
          <w:szCs w:val="22"/>
          <w:lang w:val="en-US"/>
        </w:rPr>
      </w:pPr>
      <w:r w:rsidRPr="00F875F0">
        <w:rPr>
          <w:rStyle w:val="Hervorhebung"/>
          <w:rFonts w:ascii="Arial" w:hAnsi="Arial"/>
          <w:color w:val="000000"/>
          <w:sz w:val="22"/>
          <w:lang w:val="en-US"/>
        </w:rPr>
        <w:t xml:space="preserve">M.M. Mekonnen, A.Y. Hoekstra: The green, </w:t>
      </w:r>
      <w:proofErr w:type="gramStart"/>
      <w:r w:rsidRPr="00F875F0">
        <w:rPr>
          <w:rStyle w:val="Hervorhebung"/>
          <w:rFonts w:ascii="Arial" w:hAnsi="Arial"/>
          <w:color w:val="000000"/>
          <w:sz w:val="22"/>
          <w:lang w:val="en-US"/>
        </w:rPr>
        <w:t>blue</w:t>
      </w:r>
      <w:proofErr w:type="gramEnd"/>
      <w:r w:rsidRPr="00F875F0">
        <w:rPr>
          <w:rStyle w:val="Hervorhebung"/>
          <w:rFonts w:ascii="Arial" w:hAnsi="Arial"/>
          <w:color w:val="000000"/>
          <w:sz w:val="22"/>
          <w:lang w:val="en-US"/>
        </w:rPr>
        <w:t xml:space="preserve"> and grey Water Footprint of Farm Animals and Animal Products. </w:t>
      </w:r>
      <w:proofErr w:type="spellStart"/>
      <w:r w:rsidRPr="00F875F0">
        <w:rPr>
          <w:rStyle w:val="Hervorhebung"/>
          <w:rFonts w:ascii="Arial" w:hAnsi="Arial"/>
          <w:color w:val="000000"/>
          <w:sz w:val="22"/>
          <w:lang w:val="en-US"/>
        </w:rPr>
        <w:t>Unesco</w:t>
      </w:r>
      <w:proofErr w:type="spellEnd"/>
      <w:r w:rsidRPr="00F875F0">
        <w:rPr>
          <w:rStyle w:val="Hervorhebung"/>
          <w:rFonts w:ascii="Arial" w:hAnsi="Arial"/>
          <w:color w:val="000000"/>
          <w:sz w:val="22"/>
          <w:lang w:val="en-US"/>
        </w:rPr>
        <w:t>-IHE – Institute for Water Education 2010.</w:t>
      </w:r>
    </w:p>
    <w:p w14:paraId="5FE1AAF6" w14:textId="77777777" w:rsidR="00D86A03" w:rsidRPr="00F875F0" w:rsidRDefault="00D86A03" w:rsidP="00D86A03">
      <w:pPr>
        <w:pStyle w:val="StandardWeb"/>
        <w:shd w:val="clear" w:color="auto" w:fill="FFFFFF"/>
        <w:spacing w:before="0" w:beforeAutospacing="0" w:after="0" w:afterAutospacing="0"/>
        <w:rPr>
          <w:rFonts w:ascii="Arial" w:hAnsi="Arial" w:cs="Arial"/>
          <w:color w:val="000000"/>
          <w:sz w:val="10"/>
          <w:szCs w:val="10"/>
          <w:lang w:val="en-US"/>
        </w:rPr>
      </w:pPr>
    </w:p>
    <w:p w14:paraId="6F6893A7" w14:textId="77777777" w:rsidR="00D86A03" w:rsidRDefault="00D86A03" w:rsidP="00D86A03">
      <w:pPr>
        <w:pStyle w:val="StandardWeb"/>
        <w:shd w:val="clear" w:color="auto" w:fill="FFFFFF"/>
        <w:spacing w:before="0" w:beforeAutospacing="0" w:after="0" w:afterAutospacing="0"/>
        <w:rPr>
          <w:rStyle w:val="Hervorhebung"/>
          <w:rFonts w:ascii="Arial" w:hAnsi="Arial" w:cs="Arial"/>
          <w:color w:val="000000"/>
          <w:sz w:val="22"/>
          <w:szCs w:val="22"/>
        </w:rPr>
      </w:pPr>
      <w:r w:rsidRPr="00F875F0">
        <w:rPr>
          <w:rStyle w:val="Hervorhebung"/>
          <w:rFonts w:ascii="Arial" w:hAnsi="Arial"/>
          <w:color w:val="000000"/>
          <w:sz w:val="22"/>
          <w:lang w:val="en-US"/>
        </w:rPr>
        <w:t xml:space="preserve">Meier, Matthias; </w:t>
      </w:r>
      <w:proofErr w:type="spellStart"/>
      <w:r w:rsidRPr="00F875F0">
        <w:rPr>
          <w:rStyle w:val="Hervorhebung"/>
          <w:rFonts w:ascii="Arial" w:hAnsi="Arial"/>
          <w:color w:val="000000"/>
          <w:sz w:val="22"/>
          <w:lang w:val="en-US"/>
        </w:rPr>
        <w:t>Böhler</w:t>
      </w:r>
      <w:proofErr w:type="spellEnd"/>
      <w:r w:rsidRPr="00F875F0">
        <w:rPr>
          <w:rStyle w:val="Hervorhebung"/>
          <w:rFonts w:ascii="Arial" w:hAnsi="Arial"/>
          <w:color w:val="000000"/>
          <w:sz w:val="22"/>
          <w:lang w:val="en-US"/>
        </w:rPr>
        <w:t xml:space="preserve">, Daniel; </w:t>
      </w:r>
      <w:proofErr w:type="spellStart"/>
      <w:r w:rsidRPr="00F875F0">
        <w:rPr>
          <w:rStyle w:val="Hervorhebung"/>
          <w:rFonts w:ascii="Arial" w:hAnsi="Arial"/>
          <w:color w:val="000000"/>
          <w:sz w:val="22"/>
          <w:lang w:val="en-US"/>
        </w:rPr>
        <w:t>Hörtenhuber</w:t>
      </w:r>
      <w:proofErr w:type="spellEnd"/>
      <w:r w:rsidRPr="00F875F0">
        <w:rPr>
          <w:rStyle w:val="Hervorhebung"/>
          <w:rFonts w:ascii="Arial" w:hAnsi="Arial"/>
          <w:color w:val="000000"/>
          <w:sz w:val="22"/>
          <w:lang w:val="en-US"/>
        </w:rPr>
        <w:t xml:space="preserve">, Stefan et al.: </w:t>
      </w:r>
      <w:proofErr w:type="spellStart"/>
      <w:r w:rsidRPr="00F875F0">
        <w:rPr>
          <w:rStyle w:val="Hervorhebung"/>
          <w:rFonts w:ascii="Arial" w:hAnsi="Arial"/>
          <w:color w:val="000000"/>
          <w:sz w:val="22"/>
          <w:lang w:val="en-US"/>
        </w:rPr>
        <w:t>Nachhaltigkeitsbeurteilung</w:t>
      </w:r>
      <w:proofErr w:type="spellEnd"/>
      <w:r w:rsidRPr="00F875F0">
        <w:rPr>
          <w:rStyle w:val="Hervorhebung"/>
          <w:rFonts w:ascii="Arial" w:hAnsi="Arial"/>
          <w:color w:val="000000"/>
          <w:sz w:val="22"/>
          <w:lang w:val="en-US"/>
        </w:rPr>
        <w:t xml:space="preserve"> von Schweizer </w:t>
      </w:r>
      <w:proofErr w:type="spellStart"/>
      <w:r w:rsidRPr="00F875F0">
        <w:rPr>
          <w:rStyle w:val="Hervorhebung"/>
          <w:rFonts w:ascii="Arial" w:hAnsi="Arial"/>
          <w:color w:val="000000"/>
          <w:sz w:val="22"/>
          <w:lang w:val="en-US"/>
        </w:rPr>
        <w:t>Rindfleischproduktionssystemen</w:t>
      </w:r>
      <w:proofErr w:type="spellEnd"/>
      <w:r w:rsidRPr="00F875F0">
        <w:rPr>
          <w:rStyle w:val="Hervorhebung"/>
          <w:rFonts w:ascii="Arial" w:hAnsi="Arial"/>
          <w:color w:val="000000"/>
          <w:sz w:val="22"/>
          <w:lang w:val="en-US"/>
        </w:rPr>
        <w:t xml:space="preserve"> </w:t>
      </w:r>
      <w:proofErr w:type="spellStart"/>
      <w:r w:rsidRPr="00F875F0">
        <w:rPr>
          <w:rStyle w:val="Hervorhebung"/>
          <w:rFonts w:ascii="Arial" w:hAnsi="Arial"/>
          <w:color w:val="000000"/>
          <w:sz w:val="22"/>
          <w:lang w:val="en-US"/>
        </w:rPr>
        <w:t>verschiedener</w:t>
      </w:r>
      <w:proofErr w:type="spellEnd"/>
      <w:r w:rsidRPr="00F875F0">
        <w:rPr>
          <w:rStyle w:val="Hervorhebung"/>
          <w:rFonts w:ascii="Arial" w:hAnsi="Arial"/>
          <w:color w:val="000000"/>
          <w:sz w:val="22"/>
          <w:lang w:val="en-US"/>
        </w:rPr>
        <w:t xml:space="preserve"> </w:t>
      </w:r>
      <w:proofErr w:type="spellStart"/>
      <w:r w:rsidRPr="00F875F0">
        <w:rPr>
          <w:rStyle w:val="Hervorhebung"/>
          <w:rFonts w:ascii="Arial" w:hAnsi="Arial"/>
          <w:color w:val="000000"/>
          <w:sz w:val="22"/>
          <w:lang w:val="en-US"/>
        </w:rPr>
        <w:t>Intensität</w:t>
      </w:r>
      <w:proofErr w:type="spellEnd"/>
      <w:r w:rsidRPr="00F875F0">
        <w:rPr>
          <w:rStyle w:val="Hervorhebung"/>
          <w:rFonts w:ascii="Arial" w:hAnsi="Arial"/>
          <w:color w:val="000000"/>
          <w:sz w:val="22"/>
          <w:lang w:val="en-US"/>
        </w:rPr>
        <w:t xml:space="preserve">. </w:t>
      </w:r>
      <w:r>
        <w:rPr>
          <w:rStyle w:val="Hervorhebung"/>
          <w:rFonts w:ascii="Arial" w:hAnsi="Arial"/>
          <w:color w:val="000000"/>
          <w:sz w:val="22"/>
        </w:rPr>
        <w:t>Frick 2014, S. 32.</w:t>
      </w:r>
    </w:p>
    <w:p w14:paraId="19F56A47" w14:textId="77777777" w:rsidR="00D86A03" w:rsidRPr="005901E6" w:rsidRDefault="00D86A03" w:rsidP="00D86A03">
      <w:pPr>
        <w:pStyle w:val="StandardWeb"/>
        <w:shd w:val="clear" w:color="auto" w:fill="FFFFFF"/>
        <w:spacing w:before="0" w:beforeAutospacing="0" w:after="0" w:afterAutospacing="0"/>
        <w:rPr>
          <w:rFonts w:ascii="Arial" w:hAnsi="Arial" w:cs="Arial"/>
          <w:color w:val="000000"/>
          <w:sz w:val="10"/>
          <w:szCs w:val="10"/>
        </w:rPr>
      </w:pPr>
    </w:p>
    <w:p w14:paraId="76FADBF7" w14:textId="77777777" w:rsidR="00D86A03" w:rsidRDefault="00D86A03" w:rsidP="00D86A03">
      <w:pPr>
        <w:pStyle w:val="StandardWeb"/>
        <w:shd w:val="clear" w:color="auto" w:fill="FFFFFF"/>
        <w:spacing w:before="0" w:beforeAutospacing="0" w:after="0" w:afterAutospacing="0"/>
        <w:rPr>
          <w:rStyle w:val="Hervorhebung"/>
          <w:rFonts w:ascii="Arial" w:hAnsi="Arial" w:cs="Arial"/>
          <w:color w:val="000000"/>
          <w:sz w:val="22"/>
          <w:szCs w:val="22"/>
        </w:rPr>
      </w:pPr>
      <w:r>
        <w:rPr>
          <w:rStyle w:val="Hervorhebung"/>
          <w:rFonts w:ascii="Arial" w:hAnsi="Arial"/>
          <w:color w:val="000000"/>
          <w:sz w:val="22"/>
        </w:rPr>
        <w:t xml:space="preserve">Calculs de Guido </w:t>
      </w:r>
      <w:proofErr w:type="spellStart"/>
      <w:r>
        <w:rPr>
          <w:rStyle w:val="Hervorhebung"/>
          <w:rFonts w:ascii="Arial" w:hAnsi="Arial"/>
          <w:color w:val="000000"/>
          <w:sz w:val="22"/>
        </w:rPr>
        <w:t>Wigger</w:t>
      </w:r>
      <w:proofErr w:type="spellEnd"/>
      <w:r>
        <w:rPr>
          <w:rStyle w:val="Hervorhebung"/>
          <w:rFonts w:ascii="Arial" w:hAnsi="Arial"/>
          <w:color w:val="000000"/>
          <w:sz w:val="22"/>
        </w:rPr>
        <w:t>, producteur de bœuf de pâturage Bio. </w:t>
      </w:r>
    </w:p>
    <w:p w14:paraId="10D57916" w14:textId="77777777" w:rsidR="00D86A03" w:rsidRPr="005901E6" w:rsidRDefault="00D86A03" w:rsidP="00D86A03">
      <w:pPr>
        <w:pStyle w:val="StandardWeb"/>
        <w:shd w:val="clear" w:color="auto" w:fill="FFFFFF"/>
        <w:spacing w:before="0" w:beforeAutospacing="0" w:after="0" w:afterAutospacing="0"/>
        <w:rPr>
          <w:rFonts w:ascii="Arial" w:hAnsi="Arial" w:cs="Arial"/>
          <w:color w:val="000000"/>
          <w:sz w:val="10"/>
          <w:szCs w:val="10"/>
        </w:rPr>
      </w:pPr>
    </w:p>
    <w:p w14:paraId="6892F943" w14:textId="77777777" w:rsidR="00D86A03" w:rsidRDefault="00B27AE3" w:rsidP="00D86A03">
      <w:pPr>
        <w:pStyle w:val="StandardWeb"/>
        <w:shd w:val="clear" w:color="auto" w:fill="FFFFFF"/>
        <w:spacing w:before="0" w:beforeAutospacing="0" w:after="0" w:afterAutospacing="0"/>
        <w:rPr>
          <w:rStyle w:val="Hervorhebung"/>
          <w:rFonts w:ascii="Arial" w:hAnsi="Arial" w:cs="Arial"/>
          <w:sz w:val="22"/>
          <w:szCs w:val="22"/>
        </w:rPr>
      </w:pPr>
      <w:hyperlink r:id="rId38" w:anchor="/" w:tgtFrame="_blank" w:history="1">
        <w:r w:rsidR="00D86A03">
          <w:rPr>
            <w:rStyle w:val="Hyperlink"/>
            <w:rFonts w:ascii="Arial" w:hAnsi="Arial"/>
            <w:i/>
            <w:color w:val="auto"/>
            <w:sz w:val="22"/>
          </w:rPr>
          <w:t>https://wfw.ch/wasserwissen/wasserfussabdruck#/</w:t>
        </w:r>
      </w:hyperlink>
    </w:p>
    <w:p w14:paraId="697168FD" w14:textId="77777777" w:rsidR="00D86A03" w:rsidRPr="005901E6" w:rsidRDefault="00D86A03" w:rsidP="00D86A03">
      <w:pPr>
        <w:pStyle w:val="StandardWeb"/>
        <w:shd w:val="clear" w:color="auto" w:fill="FFFFFF"/>
        <w:spacing w:before="0" w:beforeAutospacing="0" w:after="0" w:afterAutospacing="0"/>
        <w:rPr>
          <w:rFonts w:ascii="Arial" w:hAnsi="Arial" w:cs="Arial"/>
          <w:color w:val="000000"/>
          <w:sz w:val="10"/>
          <w:szCs w:val="10"/>
        </w:rPr>
      </w:pPr>
    </w:p>
    <w:p w14:paraId="3ED59018" w14:textId="77777777" w:rsidR="00D86A03" w:rsidRDefault="00B27AE3" w:rsidP="00D86A03">
      <w:pPr>
        <w:pStyle w:val="StandardWeb"/>
        <w:shd w:val="clear" w:color="auto" w:fill="FFFFFF"/>
        <w:spacing w:before="0" w:beforeAutospacing="0" w:after="0" w:afterAutospacing="0"/>
        <w:rPr>
          <w:rStyle w:val="Hervorhebung"/>
          <w:rFonts w:ascii="Arial" w:hAnsi="Arial" w:cs="Arial"/>
          <w:sz w:val="22"/>
          <w:szCs w:val="22"/>
        </w:rPr>
      </w:pPr>
      <w:hyperlink r:id="rId39" w:history="1">
        <w:r w:rsidR="00D86A03">
          <w:rPr>
            <w:rStyle w:val="Hyperlink"/>
            <w:rFonts w:ascii="Arial" w:hAnsi="Arial"/>
            <w:i/>
            <w:color w:val="auto"/>
            <w:sz w:val="22"/>
          </w:rPr>
          <w:t>https://scnat.ch/de/uuid/i/43da87f7-d5a1-5de7-8c1b-d2edbbdfbd7c-Regen_%E2%80%93_12_Fragen_und_Antworten</w:t>
        </w:r>
      </w:hyperlink>
    </w:p>
    <w:p w14:paraId="2205CEEC" w14:textId="77777777" w:rsidR="00D86A03" w:rsidRPr="005901E6" w:rsidRDefault="00D86A03" w:rsidP="00D86A03">
      <w:pPr>
        <w:pStyle w:val="StandardWeb"/>
        <w:shd w:val="clear" w:color="auto" w:fill="FFFFFF"/>
        <w:spacing w:before="0" w:beforeAutospacing="0" w:after="0" w:afterAutospacing="0"/>
        <w:rPr>
          <w:rFonts w:ascii="Arial" w:hAnsi="Arial" w:cs="Arial"/>
          <w:color w:val="000000"/>
          <w:sz w:val="10"/>
          <w:szCs w:val="10"/>
        </w:rPr>
      </w:pPr>
    </w:p>
    <w:p w14:paraId="53E00448" w14:textId="77777777" w:rsidR="00D12F2D" w:rsidRPr="00D86A03" w:rsidRDefault="00B27AE3" w:rsidP="005901E6">
      <w:pPr>
        <w:pStyle w:val="StandardWeb"/>
        <w:rPr>
          <w:rFonts w:ascii="Arial" w:hAnsi="Arial" w:cs="Arial"/>
          <w:b/>
          <w:bCs/>
          <w:caps/>
          <w:kern w:val="36"/>
          <w:sz w:val="28"/>
          <w:szCs w:val="28"/>
        </w:rPr>
      </w:pPr>
      <w:hyperlink r:id="rId40" w:history="1">
        <w:r w:rsidR="00D86A03">
          <w:rPr>
            <w:rStyle w:val="Hyperlink"/>
            <w:rFonts w:ascii="Arial" w:hAnsi="Arial"/>
            <w:i/>
            <w:color w:val="auto"/>
          </w:rPr>
          <w:t>https://www.wetter-atlas.de/klima/europa.php</w:t>
        </w:r>
      </w:hyperlink>
      <w:r w:rsidR="00D86A03">
        <w:br w:type="page"/>
      </w:r>
    </w:p>
    <w:p w14:paraId="5411221C" w14:textId="141142A5" w:rsidR="00D12F2D" w:rsidRPr="00296BF1" w:rsidRDefault="00732A48" w:rsidP="004B73F7">
      <w:pPr>
        <w:shd w:val="clear" w:color="auto" w:fill="FFFFFF"/>
        <w:spacing w:after="0" w:line="240" w:lineRule="auto"/>
        <w:jc w:val="both"/>
        <w:outlineLvl w:val="0"/>
        <w:rPr>
          <w:rFonts w:ascii="Arial" w:eastAsia="Times New Roman" w:hAnsi="Arial" w:cs="Arial"/>
          <w:b/>
          <w:bCs/>
          <w:caps/>
          <w:kern w:val="36"/>
          <w:sz w:val="28"/>
          <w:szCs w:val="28"/>
          <w:rPrChange w:id="255" w:author="Alarcon Edith" w:date="2022-01-31T11:33:00Z">
            <w:rPr>
              <w:rFonts w:ascii="Arial" w:eastAsia="Times New Roman" w:hAnsi="Arial" w:cs="Arial"/>
              <w:b/>
              <w:bCs/>
              <w:caps/>
              <w:color w:val="FF0000"/>
              <w:kern w:val="36"/>
              <w:sz w:val="28"/>
              <w:szCs w:val="28"/>
            </w:rPr>
          </w:rPrChange>
        </w:rPr>
      </w:pPr>
      <w:r w:rsidRPr="00296BF1">
        <w:rPr>
          <w:rFonts w:ascii="Arial" w:hAnsi="Arial"/>
          <w:b/>
          <w:caps/>
          <w:sz w:val="28"/>
          <w:rPrChange w:id="256" w:author="Alarcon Edith" w:date="2022-01-31T11:33:00Z">
            <w:rPr>
              <w:rFonts w:ascii="Arial" w:hAnsi="Arial"/>
              <w:b/>
              <w:caps/>
              <w:color w:val="FF0000"/>
              <w:sz w:val="28"/>
            </w:rPr>
          </w:rPrChange>
        </w:rPr>
        <w:t>Acheter de la viande en tenant compte du bien-être animal et du développement durable</w:t>
      </w:r>
      <w:r w:rsidR="00E83239" w:rsidRPr="00296BF1">
        <w:rPr>
          <w:rFonts w:ascii="Arial" w:hAnsi="Arial"/>
          <w:b/>
          <w:caps/>
          <w:sz w:val="28"/>
          <w:rPrChange w:id="257" w:author="Alarcon Edith" w:date="2022-01-31T11:33:00Z">
            <w:rPr>
              <w:rFonts w:ascii="Arial" w:hAnsi="Arial"/>
              <w:b/>
              <w:caps/>
              <w:color w:val="FF0000"/>
              <w:sz w:val="28"/>
            </w:rPr>
          </w:rPrChange>
        </w:rPr>
        <w:t xml:space="preserve"> : </w:t>
      </w:r>
      <w:r w:rsidRPr="00296BF1">
        <w:rPr>
          <w:rFonts w:ascii="Arial" w:hAnsi="Arial"/>
          <w:b/>
          <w:caps/>
          <w:sz w:val="28"/>
          <w:rPrChange w:id="258" w:author="Alarcon Edith" w:date="2022-01-31T11:33:00Z">
            <w:rPr>
              <w:rFonts w:ascii="Arial" w:hAnsi="Arial"/>
              <w:b/>
              <w:caps/>
              <w:color w:val="FF0000"/>
              <w:sz w:val="28"/>
            </w:rPr>
          </w:rPrChange>
        </w:rPr>
        <w:t>est-ce vraiment un luxe ?</w:t>
      </w:r>
    </w:p>
    <w:p w14:paraId="305671DA" w14:textId="77777777" w:rsidR="00886914" w:rsidRPr="00296BF1" w:rsidRDefault="00886914" w:rsidP="004B73F7">
      <w:pPr>
        <w:shd w:val="clear" w:color="auto" w:fill="FFFFFF"/>
        <w:spacing w:after="0" w:line="240" w:lineRule="auto"/>
        <w:jc w:val="both"/>
        <w:outlineLvl w:val="0"/>
        <w:rPr>
          <w:rFonts w:ascii="Arial" w:eastAsia="Times New Roman" w:hAnsi="Arial" w:cs="Arial"/>
          <w:b/>
          <w:bCs/>
          <w:caps/>
          <w:kern w:val="36"/>
          <w:sz w:val="28"/>
          <w:szCs w:val="28"/>
          <w:lang w:eastAsia="de-CH"/>
          <w:rPrChange w:id="259" w:author="Alarcon Edith" w:date="2022-01-31T11:33:00Z">
            <w:rPr>
              <w:rFonts w:ascii="Arial" w:eastAsia="Times New Roman" w:hAnsi="Arial" w:cs="Arial"/>
              <w:b/>
              <w:bCs/>
              <w:caps/>
              <w:color w:val="FF0000"/>
              <w:kern w:val="36"/>
              <w:sz w:val="28"/>
              <w:szCs w:val="28"/>
              <w:lang w:eastAsia="de-CH"/>
            </w:rPr>
          </w:rPrChange>
        </w:rPr>
      </w:pPr>
    </w:p>
    <w:p w14:paraId="7F5A7E53" w14:textId="746CDBC7" w:rsidR="00CE756F" w:rsidRPr="00296BF1" w:rsidRDefault="00CE756F" w:rsidP="004B73F7">
      <w:pPr>
        <w:shd w:val="clear" w:color="auto" w:fill="FFFFFF"/>
        <w:spacing w:after="0" w:line="240" w:lineRule="auto"/>
        <w:jc w:val="both"/>
        <w:outlineLvl w:val="0"/>
        <w:rPr>
          <w:rFonts w:ascii="Arial" w:eastAsia="Times New Roman" w:hAnsi="Arial" w:cs="Arial"/>
          <w:b/>
          <w:bCs/>
          <w:sz w:val="25"/>
          <w:szCs w:val="25"/>
          <w:rPrChange w:id="260" w:author="Alarcon Edith" w:date="2022-01-31T11:33:00Z">
            <w:rPr>
              <w:rFonts w:ascii="Arial" w:eastAsia="Times New Roman" w:hAnsi="Arial" w:cs="Arial"/>
              <w:b/>
              <w:bCs/>
              <w:color w:val="FF0000"/>
              <w:sz w:val="25"/>
              <w:szCs w:val="25"/>
            </w:rPr>
          </w:rPrChange>
        </w:rPr>
      </w:pPr>
      <w:r w:rsidRPr="00296BF1">
        <w:rPr>
          <w:rFonts w:ascii="Arial" w:hAnsi="Arial"/>
          <w:b/>
          <w:sz w:val="25"/>
          <w:rPrChange w:id="261" w:author="Alarcon Edith" w:date="2022-01-31T11:33:00Z">
            <w:rPr>
              <w:rFonts w:ascii="Arial" w:hAnsi="Arial"/>
              <w:b/>
              <w:color w:val="FF0000"/>
              <w:sz w:val="25"/>
            </w:rPr>
          </w:rPrChange>
        </w:rPr>
        <w:t>Sais-tu qu</w:t>
      </w:r>
      <w:r w:rsidR="00594592" w:rsidRPr="00296BF1">
        <w:rPr>
          <w:rFonts w:ascii="Arial" w:hAnsi="Arial"/>
          <w:b/>
          <w:sz w:val="25"/>
          <w:rPrChange w:id="262" w:author="Alarcon Edith" w:date="2022-01-31T11:33:00Z">
            <w:rPr>
              <w:rFonts w:ascii="Arial" w:hAnsi="Arial"/>
              <w:b/>
              <w:color w:val="FF0000"/>
              <w:sz w:val="25"/>
            </w:rPr>
          </w:rPrChange>
        </w:rPr>
        <w:t>’</w:t>
      </w:r>
      <w:r w:rsidRPr="00296BF1">
        <w:rPr>
          <w:rFonts w:ascii="Arial" w:hAnsi="Arial"/>
          <w:b/>
          <w:sz w:val="25"/>
          <w:rPrChange w:id="263" w:author="Alarcon Edith" w:date="2022-01-31T11:33:00Z">
            <w:rPr>
              <w:rFonts w:ascii="Arial" w:hAnsi="Arial"/>
              <w:b/>
              <w:color w:val="FF0000"/>
              <w:sz w:val="25"/>
            </w:rPr>
          </w:rPrChange>
        </w:rPr>
        <w:t>il est possible d</w:t>
      </w:r>
      <w:r w:rsidR="00594592" w:rsidRPr="00296BF1">
        <w:rPr>
          <w:rFonts w:ascii="Arial" w:hAnsi="Arial"/>
          <w:b/>
          <w:sz w:val="25"/>
          <w:rPrChange w:id="264" w:author="Alarcon Edith" w:date="2022-01-31T11:33:00Z">
            <w:rPr>
              <w:rFonts w:ascii="Arial" w:hAnsi="Arial"/>
              <w:b/>
              <w:color w:val="FF0000"/>
              <w:sz w:val="25"/>
            </w:rPr>
          </w:rPrChange>
        </w:rPr>
        <w:t>’</w:t>
      </w:r>
      <w:r w:rsidRPr="00296BF1">
        <w:rPr>
          <w:rFonts w:ascii="Arial" w:hAnsi="Arial"/>
          <w:b/>
          <w:sz w:val="25"/>
          <w:rPrChange w:id="265" w:author="Alarcon Edith" w:date="2022-01-31T11:33:00Z">
            <w:rPr>
              <w:rFonts w:ascii="Arial" w:hAnsi="Arial"/>
              <w:b/>
              <w:color w:val="FF0000"/>
              <w:sz w:val="25"/>
            </w:rPr>
          </w:rPrChange>
        </w:rPr>
        <w:t xml:space="preserve">acheter de la viande écologique et respectueuse des animaux même avec un petit budget ? Existe-t-il </w:t>
      </w:r>
      <w:r w:rsidR="00A91248" w:rsidRPr="00296BF1">
        <w:rPr>
          <w:rFonts w:ascii="Arial" w:hAnsi="Arial"/>
          <w:b/>
          <w:sz w:val="25"/>
          <w:rPrChange w:id="266" w:author="Alarcon Edith" w:date="2022-01-31T11:33:00Z">
            <w:rPr>
              <w:rFonts w:ascii="Arial" w:hAnsi="Arial"/>
              <w:b/>
              <w:color w:val="FF0000"/>
              <w:sz w:val="25"/>
            </w:rPr>
          </w:rPrChange>
        </w:rPr>
        <w:t>des</w:t>
      </w:r>
      <w:r w:rsidRPr="00296BF1">
        <w:rPr>
          <w:rFonts w:ascii="Arial" w:hAnsi="Arial"/>
          <w:b/>
          <w:sz w:val="25"/>
          <w:rPrChange w:id="267" w:author="Alarcon Edith" w:date="2022-01-31T11:33:00Z">
            <w:rPr>
              <w:rFonts w:ascii="Arial" w:hAnsi="Arial"/>
              <w:b/>
              <w:color w:val="FF0000"/>
              <w:sz w:val="25"/>
            </w:rPr>
          </w:rPrChange>
        </w:rPr>
        <w:t xml:space="preserve"> morceaux de viande à cuisson rapide moins chers que les entrecôtes ? Qu</w:t>
      </w:r>
      <w:r w:rsidR="00594592" w:rsidRPr="00296BF1">
        <w:rPr>
          <w:rFonts w:ascii="Arial" w:hAnsi="Arial"/>
          <w:b/>
          <w:sz w:val="25"/>
          <w:rPrChange w:id="268" w:author="Alarcon Edith" w:date="2022-01-31T11:33:00Z">
            <w:rPr>
              <w:rFonts w:ascii="Arial" w:hAnsi="Arial"/>
              <w:b/>
              <w:color w:val="FF0000"/>
              <w:sz w:val="25"/>
            </w:rPr>
          </w:rPrChange>
        </w:rPr>
        <w:t>’</w:t>
      </w:r>
      <w:r w:rsidRPr="00296BF1">
        <w:rPr>
          <w:rFonts w:ascii="Arial" w:hAnsi="Arial"/>
          <w:b/>
          <w:sz w:val="25"/>
          <w:rPrChange w:id="269" w:author="Alarcon Edith" w:date="2022-01-31T11:33:00Z">
            <w:rPr>
              <w:rFonts w:ascii="Arial" w:hAnsi="Arial"/>
              <w:b/>
              <w:color w:val="FF0000"/>
              <w:sz w:val="25"/>
            </w:rPr>
          </w:rPrChange>
        </w:rPr>
        <w:t>en est-il des pièces de viande qui nécessitent une longue préparation ? Est-ce que seuls les grands chefs peuvent les cuisiner ? Est-ce si difficile</w:t>
      </w:r>
      <w:r w:rsidR="00564CD4" w:rsidRPr="00296BF1">
        <w:rPr>
          <w:rFonts w:ascii="Arial" w:hAnsi="Arial"/>
          <w:b/>
          <w:sz w:val="25"/>
          <w:rPrChange w:id="270" w:author="Alarcon Edith" w:date="2022-01-31T11:33:00Z">
            <w:rPr>
              <w:rFonts w:ascii="Arial" w:hAnsi="Arial"/>
              <w:b/>
              <w:color w:val="FF0000"/>
              <w:sz w:val="25"/>
            </w:rPr>
          </w:rPrChange>
        </w:rPr>
        <w:t> </w:t>
      </w:r>
      <w:r w:rsidRPr="00296BF1">
        <w:rPr>
          <w:rFonts w:ascii="Arial" w:hAnsi="Arial"/>
          <w:b/>
          <w:sz w:val="25"/>
          <w:rPrChange w:id="271" w:author="Alarcon Edith" w:date="2022-01-31T11:33:00Z">
            <w:rPr>
              <w:rFonts w:ascii="Arial" w:hAnsi="Arial"/>
              <w:b/>
              <w:color w:val="FF0000"/>
              <w:sz w:val="25"/>
            </w:rPr>
          </w:rPrChange>
        </w:rPr>
        <w:t>?</w:t>
      </w:r>
    </w:p>
    <w:p w14:paraId="4DAD36F4" w14:textId="77777777" w:rsidR="00886914" w:rsidRPr="00296BF1" w:rsidRDefault="00886914" w:rsidP="004B73F7">
      <w:pPr>
        <w:shd w:val="clear" w:color="auto" w:fill="FFFFFF"/>
        <w:spacing w:after="0" w:line="240" w:lineRule="auto"/>
        <w:jc w:val="both"/>
        <w:outlineLvl w:val="0"/>
        <w:rPr>
          <w:rFonts w:ascii="Arial" w:eastAsia="Times New Roman" w:hAnsi="Arial" w:cs="Arial"/>
          <w:b/>
          <w:bCs/>
          <w:sz w:val="25"/>
          <w:szCs w:val="25"/>
          <w:lang w:eastAsia="de-CH"/>
          <w:rPrChange w:id="272" w:author="Alarcon Edith" w:date="2022-01-31T11:33:00Z">
            <w:rPr>
              <w:rFonts w:ascii="Arial" w:eastAsia="Times New Roman" w:hAnsi="Arial" w:cs="Arial"/>
              <w:b/>
              <w:bCs/>
              <w:color w:val="FF0000"/>
              <w:sz w:val="25"/>
              <w:szCs w:val="25"/>
              <w:lang w:eastAsia="de-CH"/>
            </w:rPr>
          </w:rPrChange>
        </w:rPr>
      </w:pPr>
    </w:p>
    <w:p w14:paraId="092211C6" w14:textId="7ED64FEA" w:rsidR="00CE756F" w:rsidRPr="00296BF1" w:rsidRDefault="00CE756F" w:rsidP="004B73F7">
      <w:pPr>
        <w:shd w:val="clear" w:color="auto" w:fill="FFFFFF"/>
        <w:spacing w:after="0" w:line="240" w:lineRule="auto"/>
        <w:jc w:val="both"/>
        <w:outlineLvl w:val="0"/>
        <w:rPr>
          <w:rFonts w:ascii="Arial" w:eastAsia="Times New Roman" w:hAnsi="Arial" w:cs="Arial"/>
          <w:b/>
          <w:bCs/>
          <w:sz w:val="25"/>
          <w:szCs w:val="25"/>
          <w:rPrChange w:id="273" w:author="Alarcon Edith" w:date="2022-01-31T11:33:00Z">
            <w:rPr>
              <w:rFonts w:ascii="Arial" w:eastAsia="Times New Roman" w:hAnsi="Arial" w:cs="Arial"/>
              <w:b/>
              <w:bCs/>
              <w:color w:val="FF0000"/>
              <w:sz w:val="25"/>
              <w:szCs w:val="25"/>
            </w:rPr>
          </w:rPrChange>
        </w:rPr>
      </w:pPr>
      <w:r w:rsidRPr="00296BF1">
        <w:rPr>
          <w:rFonts w:ascii="Arial" w:hAnsi="Arial"/>
          <w:b/>
          <w:sz w:val="25"/>
          <w:rPrChange w:id="274" w:author="Alarcon Edith" w:date="2022-01-31T11:33:00Z">
            <w:rPr>
              <w:rFonts w:ascii="Arial" w:hAnsi="Arial"/>
              <w:b/>
              <w:color w:val="FF0000"/>
              <w:sz w:val="25"/>
            </w:rPr>
          </w:rPrChange>
        </w:rPr>
        <w:t>Dans ce</w:t>
      </w:r>
      <w:r w:rsidR="00564CD4" w:rsidRPr="00296BF1">
        <w:rPr>
          <w:rFonts w:ascii="Arial" w:hAnsi="Arial"/>
          <w:b/>
          <w:sz w:val="25"/>
          <w:rPrChange w:id="275" w:author="Alarcon Edith" w:date="2022-01-31T11:33:00Z">
            <w:rPr>
              <w:rFonts w:ascii="Arial" w:hAnsi="Arial"/>
              <w:b/>
              <w:color w:val="FF0000"/>
              <w:sz w:val="25"/>
            </w:rPr>
          </w:rPrChange>
        </w:rPr>
        <w:t>tte partie</w:t>
      </w:r>
      <w:r w:rsidRPr="00296BF1">
        <w:rPr>
          <w:rFonts w:ascii="Arial" w:hAnsi="Arial"/>
          <w:b/>
          <w:sz w:val="25"/>
          <w:rPrChange w:id="276" w:author="Alarcon Edith" w:date="2022-01-31T11:33:00Z">
            <w:rPr>
              <w:rFonts w:ascii="Arial" w:hAnsi="Arial"/>
              <w:b/>
              <w:color w:val="FF0000"/>
              <w:sz w:val="25"/>
            </w:rPr>
          </w:rPrChange>
        </w:rPr>
        <w:t xml:space="preserve">, tu vas apprendre ce que sont les « second </w:t>
      </w:r>
      <w:proofErr w:type="spellStart"/>
      <w:r w:rsidRPr="00296BF1">
        <w:rPr>
          <w:rFonts w:ascii="Arial" w:hAnsi="Arial"/>
          <w:b/>
          <w:sz w:val="25"/>
          <w:rPrChange w:id="277" w:author="Alarcon Edith" w:date="2022-01-31T11:33:00Z">
            <w:rPr>
              <w:rFonts w:ascii="Arial" w:hAnsi="Arial"/>
              <w:b/>
              <w:color w:val="FF0000"/>
              <w:sz w:val="25"/>
            </w:rPr>
          </w:rPrChange>
        </w:rPr>
        <w:t>cuts</w:t>
      </w:r>
      <w:proofErr w:type="spellEnd"/>
      <w:r w:rsidRPr="00296BF1">
        <w:rPr>
          <w:rFonts w:ascii="Arial" w:hAnsi="Arial"/>
          <w:b/>
          <w:sz w:val="25"/>
          <w:rPrChange w:id="278" w:author="Alarcon Edith" w:date="2022-01-31T11:33:00Z">
            <w:rPr>
              <w:rFonts w:ascii="Arial" w:hAnsi="Arial"/>
              <w:b/>
              <w:color w:val="FF0000"/>
              <w:sz w:val="25"/>
            </w:rPr>
          </w:rPrChange>
        </w:rPr>
        <w:t> », que l</w:t>
      </w:r>
      <w:r w:rsidR="00594592" w:rsidRPr="00296BF1">
        <w:rPr>
          <w:rFonts w:ascii="Arial" w:hAnsi="Arial"/>
          <w:b/>
          <w:sz w:val="25"/>
          <w:rPrChange w:id="279" w:author="Alarcon Edith" w:date="2022-01-31T11:33:00Z">
            <w:rPr>
              <w:rFonts w:ascii="Arial" w:hAnsi="Arial"/>
              <w:b/>
              <w:color w:val="FF0000"/>
              <w:sz w:val="25"/>
            </w:rPr>
          </w:rPrChange>
        </w:rPr>
        <w:t>’</w:t>
      </w:r>
      <w:r w:rsidRPr="00296BF1">
        <w:rPr>
          <w:rFonts w:ascii="Arial" w:hAnsi="Arial"/>
          <w:b/>
          <w:sz w:val="25"/>
          <w:rPrChange w:id="280" w:author="Alarcon Edith" w:date="2022-01-31T11:33:00Z">
            <w:rPr>
              <w:rFonts w:ascii="Arial" w:hAnsi="Arial"/>
              <w:b/>
              <w:color w:val="FF0000"/>
              <w:sz w:val="25"/>
            </w:rPr>
          </w:rPrChange>
        </w:rPr>
        <w:t>on appelle aussi « </w:t>
      </w:r>
      <w:proofErr w:type="spellStart"/>
      <w:r w:rsidRPr="00296BF1">
        <w:rPr>
          <w:rFonts w:ascii="Arial" w:hAnsi="Arial"/>
          <w:b/>
          <w:sz w:val="25"/>
          <w:rPrChange w:id="281" w:author="Alarcon Edith" w:date="2022-01-31T11:33:00Z">
            <w:rPr>
              <w:rFonts w:ascii="Arial" w:hAnsi="Arial"/>
              <w:b/>
              <w:color w:val="FF0000"/>
              <w:sz w:val="25"/>
            </w:rPr>
          </w:rPrChange>
        </w:rPr>
        <w:t>special</w:t>
      </w:r>
      <w:proofErr w:type="spellEnd"/>
      <w:r w:rsidRPr="00296BF1">
        <w:rPr>
          <w:rFonts w:ascii="Arial" w:hAnsi="Arial"/>
          <w:b/>
          <w:sz w:val="25"/>
          <w:rPrChange w:id="282" w:author="Alarcon Edith" w:date="2022-01-31T11:33:00Z">
            <w:rPr>
              <w:rFonts w:ascii="Arial" w:hAnsi="Arial"/>
              <w:b/>
              <w:color w:val="FF0000"/>
              <w:sz w:val="25"/>
            </w:rPr>
          </w:rPrChange>
        </w:rPr>
        <w:t xml:space="preserve"> </w:t>
      </w:r>
      <w:proofErr w:type="spellStart"/>
      <w:r w:rsidRPr="00296BF1">
        <w:rPr>
          <w:rFonts w:ascii="Arial" w:hAnsi="Arial"/>
          <w:b/>
          <w:sz w:val="25"/>
          <w:rPrChange w:id="283" w:author="Alarcon Edith" w:date="2022-01-31T11:33:00Z">
            <w:rPr>
              <w:rFonts w:ascii="Arial" w:hAnsi="Arial"/>
              <w:b/>
              <w:color w:val="FF0000"/>
              <w:sz w:val="25"/>
            </w:rPr>
          </w:rPrChange>
        </w:rPr>
        <w:t>cuts</w:t>
      </w:r>
      <w:proofErr w:type="spellEnd"/>
      <w:r w:rsidRPr="00296BF1">
        <w:rPr>
          <w:rFonts w:ascii="Arial" w:hAnsi="Arial"/>
          <w:b/>
          <w:sz w:val="25"/>
          <w:rPrChange w:id="284" w:author="Alarcon Edith" w:date="2022-01-31T11:33:00Z">
            <w:rPr>
              <w:rFonts w:ascii="Arial" w:hAnsi="Arial"/>
              <w:b/>
              <w:color w:val="FF0000"/>
              <w:sz w:val="25"/>
            </w:rPr>
          </w:rPrChange>
        </w:rPr>
        <w:t xml:space="preserve"> », mais aussi quelles pièces de viande correspondent à quel budget et comment préparer les </w:t>
      </w:r>
      <w:r w:rsidR="00E83239" w:rsidRPr="00296BF1">
        <w:rPr>
          <w:rFonts w:ascii="Arial" w:hAnsi="Arial"/>
          <w:b/>
          <w:sz w:val="25"/>
          <w:rPrChange w:id="285" w:author="Alarcon Edith" w:date="2022-01-31T11:33:00Z">
            <w:rPr>
              <w:rFonts w:ascii="Arial" w:hAnsi="Arial"/>
              <w:b/>
              <w:color w:val="FF0000"/>
              <w:sz w:val="25"/>
            </w:rPr>
          </w:rPrChange>
        </w:rPr>
        <w:t>morceaux</w:t>
      </w:r>
      <w:r w:rsidRPr="00296BF1">
        <w:rPr>
          <w:rFonts w:ascii="Arial" w:hAnsi="Arial"/>
          <w:b/>
          <w:sz w:val="25"/>
          <w:rPrChange w:id="286" w:author="Alarcon Edith" w:date="2022-01-31T11:33:00Z">
            <w:rPr>
              <w:rFonts w:ascii="Arial" w:hAnsi="Arial"/>
              <w:b/>
              <w:color w:val="FF0000"/>
              <w:sz w:val="25"/>
            </w:rPr>
          </w:rPrChange>
        </w:rPr>
        <w:t xml:space="preserve"> les moins ch</w:t>
      </w:r>
      <w:r w:rsidR="00E83239" w:rsidRPr="00296BF1">
        <w:rPr>
          <w:rFonts w:ascii="Arial" w:hAnsi="Arial"/>
          <w:b/>
          <w:sz w:val="25"/>
          <w:rPrChange w:id="287" w:author="Alarcon Edith" w:date="2022-01-31T11:33:00Z">
            <w:rPr>
              <w:rFonts w:ascii="Arial" w:hAnsi="Arial"/>
              <w:b/>
              <w:color w:val="FF0000"/>
              <w:sz w:val="25"/>
            </w:rPr>
          </w:rPrChange>
        </w:rPr>
        <w:t>er</w:t>
      </w:r>
      <w:r w:rsidRPr="00296BF1">
        <w:rPr>
          <w:rFonts w:ascii="Arial" w:hAnsi="Arial"/>
          <w:b/>
          <w:sz w:val="25"/>
          <w:rPrChange w:id="288" w:author="Alarcon Edith" w:date="2022-01-31T11:33:00Z">
            <w:rPr>
              <w:rFonts w:ascii="Arial" w:hAnsi="Arial"/>
              <w:b/>
              <w:color w:val="FF0000"/>
              <w:sz w:val="25"/>
            </w:rPr>
          </w:rPrChange>
        </w:rPr>
        <w:t>s.</w:t>
      </w:r>
    </w:p>
    <w:p w14:paraId="7B109851" w14:textId="77777777" w:rsidR="00886914" w:rsidRPr="00296BF1" w:rsidRDefault="00886914" w:rsidP="004B73F7">
      <w:pPr>
        <w:shd w:val="clear" w:color="auto" w:fill="FFFFFF"/>
        <w:spacing w:after="0" w:line="240" w:lineRule="auto"/>
        <w:jc w:val="both"/>
        <w:outlineLvl w:val="0"/>
        <w:rPr>
          <w:rFonts w:ascii="Arial" w:eastAsia="Times New Roman" w:hAnsi="Arial" w:cs="Arial"/>
          <w:b/>
          <w:bCs/>
          <w:sz w:val="25"/>
          <w:szCs w:val="25"/>
          <w:lang w:eastAsia="de-CH"/>
        </w:rPr>
      </w:pPr>
    </w:p>
    <w:p w14:paraId="46B04EE4" w14:textId="38D61D60" w:rsidR="002C249F" w:rsidRPr="00296BF1" w:rsidRDefault="002C249F" w:rsidP="00FB3CDA">
      <w:pPr>
        <w:shd w:val="clear" w:color="auto" w:fill="FFFFFF"/>
        <w:spacing w:after="0" w:line="240" w:lineRule="auto"/>
        <w:jc w:val="both"/>
        <w:rPr>
          <w:rFonts w:ascii="Arial" w:hAnsi="Arial" w:cs="Arial"/>
          <w:b/>
          <w:bCs/>
          <w:sz w:val="28"/>
          <w:szCs w:val="28"/>
          <w:lang w:val="en-US"/>
          <w:rPrChange w:id="289" w:author="Alarcon Edith" w:date="2022-01-31T11:33:00Z">
            <w:rPr>
              <w:rFonts w:ascii="Arial" w:hAnsi="Arial" w:cs="Arial"/>
              <w:b/>
              <w:bCs/>
              <w:color w:val="FF0000"/>
              <w:sz w:val="28"/>
              <w:szCs w:val="28"/>
              <w:lang w:val="en-US"/>
            </w:rPr>
          </w:rPrChange>
        </w:rPr>
      </w:pPr>
      <w:r w:rsidRPr="00296BF1">
        <w:rPr>
          <w:rFonts w:ascii="Arial" w:hAnsi="Arial"/>
          <w:b/>
          <w:sz w:val="28"/>
          <w:lang w:val="en-US"/>
          <w:rPrChange w:id="290" w:author="Alarcon Edith" w:date="2022-01-31T11:33:00Z">
            <w:rPr>
              <w:rFonts w:ascii="Arial" w:hAnsi="Arial"/>
              <w:b/>
              <w:color w:val="FF0000"/>
              <w:sz w:val="28"/>
              <w:lang w:val="en-US"/>
            </w:rPr>
          </w:rPrChange>
        </w:rPr>
        <w:t>« Special cuts » et « </w:t>
      </w:r>
      <w:r w:rsidR="00685F6B" w:rsidRPr="00296BF1">
        <w:rPr>
          <w:rFonts w:ascii="Arial" w:hAnsi="Arial"/>
          <w:b/>
          <w:sz w:val="28"/>
          <w:lang w:val="en-US"/>
          <w:rPrChange w:id="291" w:author="Alarcon Edith" w:date="2022-01-31T11:33:00Z">
            <w:rPr>
              <w:rFonts w:ascii="Arial" w:hAnsi="Arial"/>
              <w:b/>
              <w:color w:val="FF0000"/>
              <w:sz w:val="28"/>
              <w:lang w:val="en-US"/>
            </w:rPr>
          </w:rPrChange>
        </w:rPr>
        <w:t>s</w:t>
      </w:r>
      <w:r w:rsidRPr="00296BF1">
        <w:rPr>
          <w:rFonts w:ascii="Arial" w:hAnsi="Arial"/>
          <w:b/>
          <w:sz w:val="28"/>
          <w:lang w:val="en-US"/>
          <w:rPrChange w:id="292" w:author="Alarcon Edith" w:date="2022-01-31T11:33:00Z">
            <w:rPr>
              <w:rFonts w:ascii="Arial" w:hAnsi="Arial"/>
              <w:b/>
              <w:color w:val="FF0000"/>
              <w:sz w:val="28"/>
              <w:lang w:val="en-US"/>
            </w:rPr>
          </w:rPrChange>
        </w:rPr>
        <w:t>econd cuts »</w:t>
      </w:r>
    </w:p>
    <w:p w14:paraId="74CF5738" w14:textId="13D2BEBF" w:rsidR="00886914" w:rsidRPr="00296BF1" w:rsidRDefault="00CE171D" w:rsidP="00FB3CDA">
      <w:pPr>
        <w:pStyle w:val="StandardWeb"/>
        <w:shd w:val="clear" w:color="auto" w:fill="FFFFFF"/>
        <w:spacing w:before="0" w:beforeAutospacing="0" w:after="0" w:afterAutospacing="0"/>
        <w:jc w:val="both"/>
        <w:rPr>
          <w:rFonts w:ascii="Arial" w:hAnsi="Arial" w:cs="Arial"/>
          <w:sz w:val="25"/>
          <w:szCs w:val="25"/>
          <w:rPrChange w:id="293" w:author="Alarcon Edith" w:date="2022-01-31T11:33:00Z">
            <w:rPr>
              <w:rFonts w:ascii="Arial" w:hAnsi="Arial" w:cs="Arial"/>
              <w:color w:val="FF0000"/>
              <w:sz w:val="25"/>
              <w:szCs w:val="25"/>
            </w:rPr>
          </w:rPrChange>
        </w:rPr>
      </w:pPr>
      <w:r w:rsidRPr="00296BF1">
        <w:rPr>
          <w:rFonts w:ascii="Arial" w:hAnsi="Arial"/>
          <w:sz w:val="25"/>
          <w:rPrChange w:id="294" w:author="Alarcon Edith" w:date="2022-01-31T11:33:00Z">
            <w:rPr>
              <w:rFonts w:ascii="Arial" w:hAnsi="Arial"/>
              <w:color w:val="FF0000"/>
              <w:sz w:val="25"/>
            </w:rPr>
          </w:rPrChange>
        </w:rPr>
        <w:t xml:space="preserve">Jusque dans les années </w:t>
      </w:r>
      <w:r w:rsidR="009A675B" w:rsidRPr="00296BF1">
        <w:rPr>
          <w:rFonts w:ascii="Arial" w:hAnsi="Arial"/>
          <w:sz w:val="25"/>
          <w:rPrChange w:id="295" w:author="Alarcon Edith" w:date="2022-01-31T11:33:00Z">
            <w:rPr>
              <w:rFonts w:ascii="Arial" w:hAnsi="Arial"/>
              <w:color w:val="FF0000"/>
              <w:sz w:val="25"/>
            </w:rPr>
          </w:rPrChange>
        </w:rPr>
        <w:t>19</w:t>
      </w:r>
      <w:r w:rsidRPr="00296BF1">
        <w:rPr>
          <w:rFonts w:ascii="Arial" w:hAnsi="Arial"/>
          <w:sz w:val="25"/>
          <w:rPrChange w:id="296" w:author="Alarcon Edith" w:date="2022-01-31T11:33:00Z">
            <w:rPr>
              <w:rFonts w:ascii="Arial" w:hAnsi="Arial"/>
              <w:color w:val="FF0000"/>
              <w:sz w:val="25"/>
            </w:rPr>
          </w:rPrChange>
        </w:rPr>
        <w:t>70, on trouvait ces morceaux à saisir à feu vif sans problème dans les boucheries. Aujourd</w:t>
      </w:r>
      <w:r w:rsidR="00594592" w:rsidRPr="00296BF1">
        <w:rPr>
          <w:rFonts w:ascii="Arial" w:hAnsi="Arial"/>
          <w:sz w:val="25"/>
          <w:rPrChange w:id="297" w:author="Alarcon Edith" w:date="2022-01-31T11:33:00Z">
            <w:rPr>
              <w:rFonts w:ascii="Arial" w:hAnsi="Arial"/>
              <w:color w:val="FF0000"/>
              <w:sz w:val="25"/>
            </w:rPr>
          </w:rPrChange>
        </w:rPr>
        <w:t>’</w:t>
      </w:r>
      <w:r w:rsidRPr="00296BF1">
        <w:rPr>
          <w:rFonts w:ascii="Arial" w:hAnsi="Arial"/>
          <w:sz w:val="25"/>
          <w:rPrChange w:id="298" w:author="Alarcon Edith" w:date="2022-01-31T11:33:00Z">
            <w:rPr>
              <w:rFonts w:ascii="Arial" w:hAnsi="Arial"/>
              <w:color w:val="FF0000"/>
              <w:sz w:val="25"/>
            </w:rPr>
          </w:rPrChange>
        </w:rPr>
        <w:t xml:space="preserve">hui, on en fait principalement de la chair à saucisse ou du ragoût. En effet, au cours du boom économique des années </w:t>
      </w:r>
      <w:r w:rsidR="004E27D9" w:rsidRPr="00296BF1">
        <w:rPr>
          <w:rFonts w:ascii="Arial" w:hAnsi="Arial"/>
          <w:sz w:val="25"/>
          <w:rPrChange w:id="299" w:author="Alarcon Edith" w:date="2022-01-31T11:33:00Z">
            <w:rPr>
              <w:rFonts w:ascii="Arial" w:hAnsi="Arial"/>
              <w:color w:val="FF0000"/>
              <w:sz w:val="25"/>
            </w:rPr>
          </w:rPrChange>
        </w:rPr>
        <w:t>19</w:t>
      </w:r>
      <w:r w:rsidRPr="00296BF1">
        <w:rPr>
          <w:rFonts w:ascii="Arial" w:hAnsi="Arial"/>
          <w:sz w:val="25"/>
          <w:rPrChange w:id="300" w:author="Alarcon Edith" w:date="2022-01-31T11:33:00Z">
            <w:rPr>
              <w:rFonts w:ascii="Arial" w:hAnsi="Arial"/>
              <w:color w:val="FF0000"/>
              <w:sz w:val="25"/>
            </w:rPr>
          </w:rPrChange>
        </w:rPr>
        <w:t xml:space="preserve">80, même les Suisses aux revenus moyens se sont mis à consommer des morceaux nobles, </w:t>
      </w:r>
      <w:r w:rsidR="004E27D9" w:rsidRPr="00296BF1">
        <w:rPr>
          <w:rFonts w:ascii="Arial" w:hAnsi="Arial"/>
          <w:sz w:val="25"/>
          <w:rPrChange w:id="301" w:author="Alarcon Edith" w:date="2022-01-31T11:33:00Z">
            <w:rPr>
              <w:rFonts w:ascii="Arial" w:hAnsi="Arial"/>
              <w:color w:val="FF0000"/>
              <w:sz w:val="25"/>
            </w:rPr>
          </w:rPrChange>
        </w:rPr>
        <w:t>si bien que les</w:t>
      </w:r>
      <w:r w:rsidRPr="00296BF1">
        <w:rPr>
          <w:rFonts w:ascii="Arial" w:hAnsi="Arial"/>
          <w:sz w:val="25"/>
          <w:rPrChange w:id="302" w:author="Alarcon Edith" w:date="2022-01-31T11:33:00Z">
            <w:rPr>
              <w:rFonts w:ascii="Arial" w:hAnsi="Arial"/>
              <w:color w:val="FF0000"/>
              <w:sz w:val="25"/>
            </w:rPr>
          </w:rPrChange>
        </w:rPr>
        <w:t xml:space="preserve"> second </w:t>
      </w:r>
      <w:proofErr w:type="spellStart"/>
      <w:r w:rsidRPr="00296BF1">
        <w:rPr>
          <w:rFonts w:ascii="Arial" w:hAnsi="Arial"/>
          <w:sz w:val="25"/>
          <w:rPrChange w:id="303" w:author="Alarcon Edith" w:date="2022-01-31T11:33:00Z">
            <w:rPr>
              <w:rFonts w:ascii="Arial" w:hAnsi="Arial"/>
              <w:color w:val="FF0000"/>
              <w:sz w:val="25"/>
            </w:rPr>
          </w:rPrChange>
        </w:rPr>
        <w:t>cuts</w:t>
      </w:r>
      <w:proofErr w:type="spellEnd"/>
      <w:r w:rsidRPr="00296BF1">
        <w:rPr>
          <w:rFonts w:ascii="Arial" w:hAnsi="Arial"/>
          <w:sz w:val="25"/>
          <w:rPrChange w:id="304" w:author="Alarcon Edith" w:date="2022-01-31T11:33:00Z">
            <w:rPr>
              <w:rFonts w:ascii="Arial" w:hAnsi="Arial"/>
              <w:color w:val="FF0000"/>
              <w:sz w:val="25"/>
            </w:rPr>
          </w:rPrChange>
        </w:rPr>
        <w:t xml:space="preserve"> </w:t>
      </w:r>
      <w:r w:rsidR="004E27D9" w:rsidRPr="00296BF1">
        <w:rPr>
          <w:rFonts w:ascii="Arial" w:hAnsi="Arial"/>
          <w:sz w:val="25"/>
          <w:rPrChange w:id="305" w:author="Alarcon Edith" w:date="2022-01-31T11:33:00Z">
            <w:rPr>
              <w:rFonts w:ascii="Arial" w:hAnsi="Arial"/>
              <w:color w:val="FF0000"/>
              <w:sz w:val="25"/>
            </w:rPr>
          </w:rPrChange>
        </w:rPr>
        <w:t xml:space="preserve">ont fini par disparaître </w:t>
      </w:r>
      <w:r w:rsidRPr="00296BF1">
        <w:rPr>
          <w:rFonts w:ascii="Arial" w:hAnsi="Arial"/>
          <w:sz w:val="25"/>
          <w:rPrChange w:id="306" w:author="Alarcon Edith" w:date="2022-01-31T11:33:00Z">
            <w:rPr>
              <w:rFonts w:ascii="Arial" w:hAnsi="Arial"/>
              <w:color w:val="FF0000"/>
              <w:sz w:val="25"/>
            </w:rPr>
          </w:rPrChange>
        </w:rPr>
        <w:t>des comptoirs de boucherie. Grâce aux efforts en faveur d</w:t>
      </w:r>
      <w:r w:rsidR="00594592" w:rsidRPr="00296BF1">
        <w:rPr>
          <w:rFonts w:ascii="Arial" w:hAnsi="Arial"/>
          <w:sz w:val="25"/>
          <w:rPrChange w:id="307" w:author="Alarcon Edith" w:date="2022-01-31T11:33:00Z">
            <w:rPr>
              <w:rFonts w:ascii="Arial" w:hAnsi="Arial"/>
              <w:color w:val="FF0000"/>
              <w:sz w:val="25"/>
            </w:rPr>
          </w:rPrChange>
        </w:rPr>
        <w:t>’</w:t>
      </w:r>
      <w:r w:rsidRPr="00296BF1">
        <w:rPr>
          <w:rFonts w:ascii="Arial" w:hAnsi="Arial"/>
          <w:sz w:val="25"/>
          <w:rPrChange w:id="308" w:author="Alarcon Edith" w:date="2022-01-31T11:33:00Z">
            <w:rPr>
              <w:rFonts w:ascii="Arial" w:hAnsi="Arial"/>
              <w:color w:val="FF0000"/>
              <w:sz w:val="25"/>
            </w:rPr>
          </w:rPrChange>
        </w:rPr>
        <w:t>une consommation de viande plus réfléchie, ces morceaux oubliés connaissent aujourd</w:t>
      </w:r>
      <w:r w:rsidR="00594592" w:rsidRPr="00296BF1">
        <w:rPr>
          <w:rFonts w:ascii="Arial" w:hAnsi="Arial"/>
          <w:sz w:val="25"/>
          <w:rPrChange w:id="309" w:author="Alarcon Edith" w:date="2022-01-31T11:33:00Z">
            <w:rPr>
              <w:rFonts w:ascii="Arial" w:hAnsi="Arial"/>
              <w:color w:val="FF0000"/>
              <w:sz w:val="25"/>
            </w:rPr>
          </w:rPrChange>
        </w:rPr>
        <w:t>’</w:t>
      </w:r>
      <w:r w:rsidRPr="00296BF1">
        <w:rPr>
          <w:rFonts w:ascii="Arial" w:hAnsi="Arial"/>
          <w:sz w:val="25"/>
          <w:rPrChange w:id="310" w:author="Alarcon Edith" w:date="2022-01-31T11:33:00Z">
            <w:rPr>
              <w:rFonts w:ascii="Arial" w:hAnsi="Arial"/>
              <w:color w:val="FF0000"/>
              <w:sz w:val="25"/>
            </w:rPr>
          </w:rPrChange>
        </w:rPr>
        <w:t>hui un regain d</w:t>
      </w:r>
      <w:r w:rsidR="00594592" w:rsidRPr="00296BF1">
        <w:rPr>
          <w:rFonts w:ascii="Arial" w:hAnsi="Arial"/>
          <w:sz w:val="25"/>
          <w:rPrChange w:id="311" w:author="Alarcon Edith" w:date="2022-01-31T11:33:00Z">
            <w:rPr>
              <w:rFonts w:ascii="Arial" w:hAnsi="Arial"/>
              <w:color w:val="FF0000"/>
              <w:sz w:val="25"/>
            </w:rPr>
          </w:rPrChange>
        </w:rPr>
        <w:t>’</w:t>
      </w:r>
      <w:r w:rsidRPr="00296BF1">
        <w:rPr>
          <w:rFonts w:ascii="Arial" w:hAnsi="Arial"/>
          <w:sz w:val="25"/>
          <w:rPrChange w:id="312" w:author="Alarcon Edith" w:date="2022-01-31T11:33:00Z">
            <w:rPr>
              <w:rFonts w:ascii="Arial" w:hAnsi="Arial"/>
              <w:color w:val="FF0000"/>
              <w:sz w:val="25"/>
            </w:rPr>
          </w:rPrChange>
        </w:rPr>
        <w:t>intérêt</w:t>
      </w:r>
      <w:r w:rsidR="004E27D9" w:rsidRPr="00296BF1">
        <w:rPr>
          <w:rFonts w:ascii="Arial" w:hAnsi="Arial"/>
          <w:sz w:val="25"/>
          <w:rPrChange w:id="313" w:author="Alarcon Edith" w:date="2022-01-31T11:33:00Z">
            <w:rPr>
              <w:rFonts w:ascii="Arial" w:hAnsi="Arial"/>
              <w:color w:val="FF0000"/>
              <w:sz w:val="25"/>
            </w:rPr>
          </w:rPrChange>
        </w:rPr>
        <w:t xml:space="preserve"> mérité</w:t>
      </w:r>
      <w:r w:rsidRPr="00296BF1">
        <w:rPr>
          <w:rFonts w:ascii="Arial" w:hAnsi="Arial"/>
          <w:sz w:val="25"/>
          <w:rPrChange w:id="314" w:author="Alarcon Edith" w:date="2022-01-31T11:33:00Z">
            <w:rPr>
              <w:rFonts w:ascii="Arial" w:hAnsi="Arial"/>
              <w:color w:val="FF0000"/>
              <w:sz w:val="25"/>
            </w:rPr>
          </w:rPrChange>
        </w:rPr>
        <w:t>.</w:t>
      </w:r>
    </w:p>
    <w:p w14:paraId="5151E9BE" w14:textId="77777777" w:rsidR="00CE171D" w:rsidRPr="00296BF1" w:rsidRDefault="00CE171D" w:rsidP="00FB3CDA">
      <w:pPr>
        <w:pStyle w:val="StandardWeb"/>
        <w:shd w:val="clear" w:color="auto" w:fill="FFFFFF"/>
        <w:spacing w:before="0" w:beforeAutospacing="0" w:after="0" w:afterAutospacing="0"/>
        <w:jc w:val="both"/>
        <w:rPr>
          <w:rFonts w:ascii="Arial" w:hAnsi="Arial" w:cs="Arial"/>
          <w:sz w:val="25"/>
          <w:szCs w:val="25"/>
          <w:rPrChange w:id="315" w:author="Alarcon Edith" w:date="2022-01-31T11:33:00Z">
            <w:rPr>
              <w:rFonts w:ascii="Arial" w:hAnsi="Arial" w:cs="Arial"/>
              <w:color w:val="FF0000"/>
              <w:sz w:val="25"/>
              <w:szCs w:val="25"/>
            </w:rPr>
          </w:rPrChange>
        </w:rPr>
      </w:pPr>
    </w:p>
    <w:p w14:paraId="4E80F52A" w14:textId="46ABDCB5" w:rsidR="00886914" w:rsidRPr="00296BF1" w:rsidRDefault="00886914" w:rsidP="00FB3CDA">
      <w:pPr>
        <w:pStyle w:val="StandardWeb"/>
        <w:shd w:val="clear" w:color="auto" w:fill="FFFFFF"/>
        <w:spacing w:before="0" w:beforeAutospacing="0" w:after="0" w:afterAutospacing="0"/>
        <w:jc w:val="both"/>
        <w:rPr>
          <w:rFonts w:ascii="Arial" w:hAnsi="Arial" w:cs="Arial"/>
          <w:sz w:val="25"/>
          <w:szCs w:val="25"/>
          <w:rPrChange w:id="316" w:author="Alarcon Edith" w:date="2022-01-31T11:33:00Z">
            <w:rPr>
              <w:rFonts w:ascii="Arial" w:hAnsi="Arial" w:cs="Arial"/>
              <w:color w:val="FF0000"/>
              <w:sz w:val="25"/>
              <w:szCs w:val="25"/>
            </w:rPr>
          </w:rPrChange>
        </w:rPr>
      </w:pPr>
      <w:r w:rsidRPr="00296BF1">
        <w:rPr>
          <w:rFonts w:ascii="Arial" w:hAnsi="Arial"/>
          <w:sz w:val="25"/>
          <w:rPrChange w:id="317" w:author="Alarcon Edith" w:date="2022-01-31T11:33:00Z">
            <w:rPr>
              <w:rFonts w:ascii="Arial" w:hAnsi="Arial"/>
              <w:color w:val="FF0000"/>
              <w:sz w:val="25"/>
            </w:rPr>
          </w:rPrChange>
        </w:rPr>
        <w:t>Les morceaux nobles proviennent presque tous du quartier arrière des animaux.  On y trouve des muscles peu sollicités</w:t>
      </w:r>
      <w:r w:rsidR="00265226" w:rsidRPr="00296BF1">
        <w:rPr>
          <w:rFonts w:ascii="Arial" w:hAnsi="Arial"/>
          <w:sz w:val="25"/>
          <w:rPrChange w:id="318" w:author="Alarcon Edith" w:date="2022-01-31T11:33:00Z">
            <w:rPr>
              <w:rFonts w:ascii="Arial" w:hAnsi="Arial"/>
              <w:color w:val="FF0000"/>
              <w:sz w:val="25"/>
            </w:rPr>
          </w:rPrChange>
        </w:rPr>
        <w:t>, de sorte que</w:t>
      </w:r>
      <w:r w:rsidRPr="00296BF1">
        <w:rPr>
          <w:rFonts w:ascii="Arial" w:hAnsi="Arial"/>
          <w:sz w:val="25"/>
          <w:rPrChange w:id="319" w:author="Alarcon Edith" w:date="2022-01-31T11:33:00Z">
            <w:rPr>
              <w:rFonts w:ascii="Arial" w:hAnsi="Arial"/>
              <w:color w:val="FF0000"/>
              <w:sz w:val="25"/>
            </w:rPr>
          </w:rPrChange>
        </w:rPr>
        <w:t xml:space="preserve"> la viande </w:t>
      </w:r>
      <w:r w:rsidR="00265226" w:rsidRPr="00296BF1">
        <w:rPr>
          <w:rFonts w:ascii="Arial" w:hAnsi="Arial"/>
          <w:sz w:val="25"/>
          <w:rPrChange w:id="320" w:author="Alarcon Edith" w:date="2022-01-31T11:33:00Z">
            <w:rPr>
              <w:rFonts w:ascii="Arial" w:hAnsi="Arial"/>
              <w:color w:val="FF0000"/>
              <w:sz w:val="25"/>
            </w:rPr>
          </w:rPrChange>
        </w:rPr>
        <w:t xml:space="preserve">se démarque par </w:t>
      </w:r>
      <w:r w:rsidR="0004458C" w:rsidRPr="00296BF1">
        <w:rPr>
          <w:rFonts w:ascii="Arial" w:hAnsi="Arial"/>
          <w:sz w:val="25"/>
          <w:rPrChange w:id="321" w:author="Alarcon Edith" w:date="2022-01-31T11:33:00Z">
            <w:rPr>
              <w:rFonts w:ascii="Arial" w:hAnsi="Arial"/>
              <w:color w:val="FF0000"/>
              <w:sz w:val="25"/>
            </w:rPr>
          </w:rPrChange>
        </w:rPr>
        <w:t>d</w:t>
      </w:r>
      <w:r w:rsidR="00265226" w:rsidRPr="00296BF1">
        <w:rPr>
          <w:rFonts w:ascii="Arial" w:hAnsi="Arial"/>
          <w:sz w:val="25"/>
          <w:rPrChange w:id="322" w:author="Alarcon Edith" w:date="2022-01-31T11:33:00Z">
            <w:rPr>
              <w:rFonts w:ascii="Arial" w:hAnsi="Arial"/>
              <w:color w:val="FF0000"/>
              <w:sz w:val="25"/>
            </w:rPr>
          </w:rPrChange>
        </w:rPr>
        <w:t>es fibres</w:t>
      </w:r>
      <w:r w:rsidR="0004458C" w:rsidRPr="00296BF1">
        <w:rPr>
          <w:rFonts w:ascii="Arial" w:hAnsi="Arial"/>
          <w:sz w:val="25"/>
          <w:rPrChange w:id="323" w:author="Alarcon Edith" w:date="2022-01-31T11:33:00Z">
            <w:rPr>
              <w:rFonts w:ascii="Arial" w:hAnsi="Arial"/>
              <w:color w:val="FF0000"/>
              <w:sz w:val="25"/>
            </w:rPr>
          </w:rPrChange>
        </w:rPr>
        <w:t xml:space="preserve"> très</w:t>
      </w:r>
      <w:r w:rsidR="00265226" w:rsidRPr="00296BF1">
        <w:rPr>
          <w:rFonts w:ascii="Arial" w:hAnsi="Arial"/>
          <w:sz w:val="25"/>
          <w:rPrChange w:id="324" w:author="Alarcon Edith" w:date="2022-01-31T11:33:00Z">
            <w:rPr>
              <w:rFonts w:ascii="Arial" w:hAnsi="Arial"/>
              <w:color w:val="FF0000"/>
              <w:sz w:val="25"/>
            </w:rPr>
          </w:rPrChange>
        </w:rPr>
        <w:t xml:space="preserve"> fines</w:t>
      </w:r>
      <w:r w:rsidRPr="00296BF1">
        <w:rPr>
          <w:rFonts w:ascii="Arial" w:hAnsi="Arial"/>
          <w:sz w:val="25"/>
          <w:rPrChange w:id="325" w:author="Alarcon Edith" w:date="2022-01-31T11:33:00Z">
            <w:rPr>
              <w:rFonts w:ascii="Arial" w:hAnsi="Arial"/>
              <w:color w:val="FF0000"/>
              <w:sz w:val="25"/>
            </w:rPr>
          </w:rPrChange>
        </w:rPr>
        <w:t xml:space="preserve"> </w:t>
      </w:r>
      <w:r w:rsidR="0004458C" w:rsidRPr="00296BF1">
        <w:rPr>
          <w:rFonts w:ascii="Arial" w:hAnsi="Arial"/>
          <w:sz w:val="25"/>
          <w:rPrChange w:id="326" w:author="Alarcon Edith" w:date="2022-01-31T11:33:00Z">
            <w:rPr>
              <w:rFonts w:ascii="Arial" w:hAnsi="Arial"/>
              <w:color w:val="FF0000"/>
              <w:sz w:val="25"/>
            </w:rPr>
          </w:rPrChange>
        </w:rPr>
        <w:t>e</w:t>
      </w:r>
      <w:r w:rsidR="00265226" w:rsidRPr="00296BF1">
        <w:rPr>
          <w:rFonts w:ascii="Arial" w:hAnsi="Arial"/>
          <w:sz w:val="25"/>
          <w:rPrChange w:id="327" w:author="Alarcon Edith" w:date="2022-01-31T11:33:00Z">
            <w:rPr>
              <w:rFonts w:ascii="Arial" w:hAnsi="Arial"/>
              <w:color w:val="FF0000"/>
              <w:sz w:val="25"/>
            </w:rPr>
          </w:rPrChange>
        </w:rPr>
        <w:t>t sa tendreté</w:t>
      </w:r>
      <w:r w:rsidRPr="00296BF1">
        <w:rPr>
          <w:rFonts w:ascii="Arial" w:hAnsi="Arial"/>
          <w:sz w:val="25"/>
          <w:rPrChange w:id="328" w:author="Alarcon Edith" w:date="2022-01-31T11:33:00Z">
            <w:rPr>
              <w:rFonts w:ascii="Arial" w:hAnsi="Arial"/>
              <w:color w:val="FF0000"/>
              <w:sz w:val="25"/>
            </w:rPr>
          </w:rPrChange>
        </w:rPr>
        <w:t xml:space="preserve">. Les </w:t>
      </w:r>
      <w:proofErr w:type="spellStart"/>
      <w:r w:rsidRPr="00296BF1">
        <w:rPr>
          <w:rFonts w:ascii="Arial" w:hAnsi="Arial"/>
          <w:sz w:val="25"/>
          <w:rPrChange w:id="329" w:author="Alarcon Edith" w:date="2022-01-31T11:33:00Z">
            <w:rPr>
              <w:rFonts w:ascii="Arial" w:hAnsi="Arial"/>
              <w:color w:val="FF0000"/>
              <w:sz w:val="25"/>
            </w:rPr>
          </w:rPrChange>
        </w:rPr>
        <w:t>special</w:t>
      </w:r>
      <w:proofErr w:type="spellEnd"/>
      <w:r w:rsidRPr="00296BF1">
        <w:rPr>
          <w:rFonts w:ascii="Arial" w:hAnsi="Arial"/>
          <w:sz w:val="25"/>
          <w:rPrChange w:id="330" w:author="Alarcon Edith" w:date="2022-01-31T11:33:00Z">
            <w:rPr>
              <w:rFonts w:ascii="Arial" w:hAnsi="Arial"/>
              <w:color w:val="FF0000"/>
              <w:sz w:val="25"/>
            </w:rPr>
          </w:rPrChange>
        </w:rPr>
        <w:t xml:space="preserve"> </w:t>
      </w:r>
      <w:proofErr w:type="spellStart"/>
      <w:r w:rsidRPr="00296BF1">
        <w:rPr>
          <w:rFonts w:ascii="Arial" w:hAnsi="Arial"/>
          <w:sz w:val="25"/>
          <w:rPrChange w:id="331" w:author="Alarcon Edith" w:date="2022-01-31T11:33:00Z">
            <w:rPr>
              <w:rFonts w:ascii="Arial" w:hAnsi="Arial"/>
              <w:color w:val="FF0000"/>
              <w:sz w:val="25"/>
            </w:rPr>
          </w:rPrChange>
        </w:rPr>
        <w:t>cuts</w:t>
      </w:r>
      <w:proofErr w:type="spellEnd"/>
      <w:r w:rsidRPr="00296BF1">
        <w:rPr>
          <w:rFonts w:ascii="Arial" w:hAnsi="Arial"/>
          <w:sz w:val="25"/>
          <w:rPrChange w:id="332" w:author="Alarcon Edith" w:date="2022-01-31T11:33:00Z">
            <w:rPr>
              <w:rFonts w:ascii="Arial" w:hAnsi="Arial"/>
              <w:color w:val="FF0000"/>
              <w:sz w:val="25"/>
            </w:rPr>
          </w:rPrChange>
        </w:rPr>
        <w:t xml:space="preserve">, </w:t>
      </w:r>
      <w:r w:rsidR="00803B62" w:rsidRPr="00296BF1">
        <w:rPr>
          <w:rFonts w:ascii="Arial" w:hAnsi="Arial"/>
          <w:sz w:val="25"/>
          <w:rPrChange w:id="333" w:author="Alarcon Edith" w:date="2022-01-31T11:33:00Z">
            <w:rPr>
              <w:rFonts w:ascii="Arial" w:hAnsi="Arial"/>
              <w:color w:val="FF0000"/>
              <w:sz w:val="25"/>
            </w:rPr>
          </w:rPrChange>
        </w:rPr>
        <w:t>en revanche</w:t>
      </w:r>
      <w:r w:rsidRPr="00296BF1">
        <w:rPr>
          <w:rFonts w:ascii="Arial" w:hAnsi="Arial"/>
          <w:sz w:val="25"/>
          <w:rPrChange w:id="334" w:author="Alarcon Edith" w:date="2022-01-31T11:33:00Z">
            <w:rPr>
              <w:rFonts w:ascii="Arial" w:hAnsi="Arial"/>
              <w:color w:val="FF0000"/>
              <w:sz w:val="25"/>
            </w:rPr>
          </w:rPrChange>
        </w:rPr>
        <w:t>, proviennent du ventre, de l</w:t>
      </w:r>
      <w:r w:rsidR="00594592" w:rsidRPr="00296BF1">
        <w:rPr>
          <w:rFonts w:ascii="Arial" w:hAnsi="Arial"/>
          <w:sz w:val="25"/>
          <w:rPrChange w:id="335" w:author="Alarcon Edith" w:date="2022-01-31T11:33:00Z">
            <w:rPr>
              <w:rFonts w:ascii="Arial" w:hAnsi="Arial"/>
              <w:color w:val="FF0000"/>
              <w:sz w:val="25"/>
            </w:rPr>
          </w:rPrChange>
        </w:rPr>
        <w:t>’</w:t>
      </w:r>
      <w:r w:rsidRPr="00296BF1">
        <w:rPr>
          <w:rFonts w:ascii="Arial" w:hAnsi="Arial"/>
          <w:sz w:val="25"/>
          <w:rPrChange w:id="336" w:author="Alarcon Edith" w:date="2022-01-31T11:33:00Z">
            <w:rPr>
              <w:rFonts w:ascii="Arial" w:hAnsi="Arial"/>
              <w:color w:val="FF0000"/>
              <w:sz w:val="25"/>
            </w:rPr>
          </w:rPrChange>
        </w:rPr>
        <w:t xml:space="preserve">épaule et de la </w:t>
      </w:r>
      <w:r w:rsidR="00941AEB" w:rsidRPr="00296BF1">
        <w:rPr>
          <w:rFonts w:ascii="Arial" w:hAnsi="Arial"/>
          <w:sz w:val="25"/>
          <w:rPrChange w:id="337" w:author="Alarcon Edith" w:date="2022-01-31T11:33:00Z">
            <w:rPr>
              <w:rFonts w:ascii="Arial" w:hAnsi="Arial"/>
              <w:color w:val="FF0000"/>
              <w:sz w:val="25"/>
            </w:rPr>
          </w:rPrChange>
        </w:rPr>
        <w:t>cuisse</w:t>
      </w:r>
      <w:r w:rsidRPr="00296BF1">
        <w:rPr>
          <w:rFonts w:ascii="Arial" w:hAnsi="Arial"/>
          <w:sz w:val="25"/>
          <w:rPrChange w:id="338" w:author="Alarcon Edith" w:date="2022-01-31T11:33:00Z">
            <w:rPr>
              <w:rFonts w:ascii="Arial" w:hAnsi="Arial"/>
              <w:color w:val="FF0000"/>
              <w:sz w:val="25"/>
            </w:rPr>
          </w:rPrChange>
        </w:rPr>
        <w:t>. Ces muscles sont fortement sollicités par l</w:t>
      </w:r>
      <w:r w:rsidR="00594592" w:rsidRPr="00296BF1">
        <w:rPr>
          <w:rFonts w:ascii="Arial" w:hAnsi="Arial"/>
          <w:sz w:val="25"/>
          <w:rPrChange w:id="339" w:author="Alarcon Edith" w:date="2022-01-31T11:33:00Z">
            <w:rPr>
              <w:rFonts w:ascii="Arial" w:hAnsi="Arial"/>
              <w:color w:val="FF0000"/>
              <w:sz w:val="25"/>
            </w:rPr>
          </w:rPrChange>
        </w:rPr>
        <w:t>’</w:t>
      </w:r>
      <w:r w:rsidRPr="00296BF1">
        <w:rPr>
          <w:rFonts w:ascii="Arial" w:hAnsi="Arial"/>
          <w:sz w:val="25"/>
          <w:rPrChange w:id="340" w:author="Alarcon Edith" w:date="2022-01-31T11:33:00Z">
            <w:rPr>
              <w:rFonts w:ascii="Arial" w:hAnsi="Arial"/>
              <w:color w:val="FF0000"/>
              <w:sz w:val="25"/>
            </w:rPr>
          </w:rPrChange>
        </w:rPr>
        <w:t>animal, ce qui crée d</w:t>
      </w:r>
      <w:r w:rsidR="00594592" w:rsidRPr="00296BF1">
        <w:rPr>
          <w:rFonts w:ascii="Arial" w:hAnsi="Arial"/>
          <w:sz w:val="25"/>
          <w:rPrChange w:id="341" w:author="Alarcon Edith" w:date="2022-01-31T11:33:00Z">
            <w:rPr>
              <w:rFonts w:ascii="Arial" w:hAnsi="Arial"/>
              <w:color w:val="FF0000"/>
              <w:sz w:val="25"/>
            </w:rPr>
          </w:rPrChange>
        </w:rPr>
        <w:t>’</w:t>
      </w:r>
      <w:r w:rsidRPr="00296BF1">
        <w:rPr>
          <w:rFonts w:ascii="Arial" w:hAnsi="Arial"/>
          <w:sz w:val="25"/>
          <w:rPrChange w:id="342" w:author="Alarcon Edith" w:date="2022-01-31T11:33:00Z">
            <w:rPr>
              <w:rFonts w:ascii="Arial" w:hAnsi="Arial"/>
              <w:color w:val="FF0000"/>
              <w:sz w:val="25"/>
            </w:rPr>
          </w:rPrChange>
        </w:rPr>
        <w:t>épais paquets de fibres musculaires qu</w:t>
      </w:r>
      <w:r w:rsidR="00594592" w:rsidRPr="00296BF1">
        <w:rPr>
          <w:rFonts w:ascii="Arial" w:hAnsi="Arial"/>
          <w:sz w:val="25"/>
          <w:rPrChange w:id="343" w:author="Alarcon Edith" w:date="2022-01-31T11:33:00Z">
            <w:rPr>
              <w:rFonts w:ascii="Arial" w:hAnsi="Arial"/>
              <w:color w:val="FF0000"/>
              <w:sz w:val="25"/>
            </w:rPr>
          </w:rPrChange>
        </w:rPr>
        <w:t>’</w:t>
      </w:r>
      <w:r w:rsidRPr="00296BF1">
        <w:rPr>
          <w:rFonts w:ascii="Arial" w:hAnsi="Arial"/>
          <w:sz w:val="25"/>
          <w:rPrChange w:id="344" w:author="Alarcon Edith" w:date="2022-01-31T11:33:00Z">
            <w:rPr>
              <w:rFonts w:ascii="Arial" w:hAnsi="Arial"/>
              <w:color w:val="FF0000"/>
              <w:sz w:val="25"/>
            </w:rPr>
          </w:rPrChange>
        </w:rPr>
        <w:t>il faudra braiser, bouillir ou rôtir pour qu</w:t>
      </w:r>
      <w:r w:rsidR="00594592" w:rsidRPr="00296BF1">
        <w:rPr>
          <w:rFonts w:ascii="Arial" w:hAnsi="Arial"/>
          <w:sz w:val="25"/>
          <w:rPrChange w:id="345" w:author="Alarcon Edith" w:date="2022-01-31T11:33:00Z">
            <w:rPr>
              <w:rFonts w:ascii="Arial" w:hAnsi="Arial"/>
              <w:color w:val="FF0000"/>
              <w:sz w:val="25"/>
            </w:rPr>
          </w:rPrChange>
        </w:rPr>
        <w:t>’</w:t>
      </w:r>
      <w:r w:rsidRPr="00296BF1">
        <w:rPr>
          <w:rFonts w:ascii="Arial" w:hAnsi="Arial"/>
          <w:sz w:val="25"/>
          <w:rPrChange w:id="346" w:author="Alarcon Edith" w:date="2022-01-31T11:33:00Z">
            <w:rPr>
              <w:rFonts w:ascii="Arial" w:hAnsi="Arial"/>
              <w:color w:val="FF0000"/>
              <w:sz w:val="25"/>
            </w:rPr>
          </w:rPrChange>
        </w:rPr>
        <w:t>ils deviennent tendres.</w:t>
      </w:r>
      <w:r w:rsidR="00A91248" w:rsidRPr="00296BF1">
        <w:rPr>
          <w:rFonts w:ascii="Arial" w:hAnsi="Arial"/>
          <w:sz w:val="25"/>
          <w:rPrChange w:id="347" w:author="Alarcon Edith" w:date="2022-01-31T11:33:00Z">
            <w:rPr>
              <w:rFonts w:ascii="Arial" w:hAnsi="Arial"/>
              <w:color w:val="FF0000"/>
              <w:sz w:val="25"/>
            </w:rPr>
          </w:rPrChange>
        </w:rPr>
        <w:t xml:space="preserve"> </w:t>
      </w:r>
      <w:r w:rsidRPr="00296BF1">
        <w:rPr>
          <w:rFonts w:ascii="Arial" w:hAnsi="Arial"/>
          <w:sz w:val="25"/>
          <w:rPrChange w:id="348" w:author="Alarcon Edith" w:date="2022-01-31T11:33:00Z">
            <w:rPr>
              <w:rFonts w:ascii="Arial" w:hAnsi="Arial"/>
              <w:color w:val="FF0000"/>
              <w:sz w:val="25"/>
            </w:rPr>
          </w:rPrChange>
        </w:rPr>
        <w:t xml:space="preserve">Grâce à une découpe différente, </w:t>
      </w:r>
      <w:r w:rsidR="00B8500C" w:rsidRPr="00296BF1">
        <w:rPr>
          <w:rFonts w:ascii="Arial" w:hAnsi="Arial"/>
          <w:sz w:val="25"/>
          <w:rPrChange w:id="349" w:author="Alarcon Edith" w:date="2022-01-31T11:33:00Z">
            <w:rPr>
              <w:rFonts w:ascii="Arial" w:hAnsi="Arial"/>
              <w:color w:val="FF0000"/>
              <w:sz w:val="25"/>
            </w:rPr>
          </w:rPrChange>
        </w:rPr>
        <w:t>ces</w:t>
      </w:r>
      <w:r w:rsidRPr="00296BF1">
        <w:rPr>
          <w:rFonts w:ascii="Arial" w:hAnsi="Arial"/>
          <w:sz w:val="25"/>
          <w:rPrChange w:id="350" w:author="Alarcon Edith" w:date="2022-01-31T11:33:00Z">
            <w:rPr>
              <w:rFonts w:ascii="Arial" w:hAnsi="Arial"/>
              <w:color w:val="FF0000"/>
              <w:sz w:val="25"/>
            </w:rPr>
          </w:rPrChange>
        </w:rPr>
        <w:t xml:space="preserve"> pièces à mijoter </w:t>
      </w:r>
      <w:r w:rsidR="00B8500C" w:rsidRPr="00296BF1">
        <w:rPr>
          <w:rFonts w:ascii="Arial" w:hAnsi="Arial"/>
          <w:sz w:val="25"/>
          <w:rPrChange w:id="351" w:author="Alarcon Edith" w:date="2022-01-31T11:33:00Z">
            <w:rPr>
              <w:rFonts w:ascii="Arial" w:hAnsi="Arial"/>
              <w:color w:val="FF0000"/>
              <w:sz w:val="25"/>
            </w:rPr>
          </w:rPrChange>
        </w:rPr>
        <w:t xml:space="preserve">peuvent cependant devenir </w:t>
      </w:r>
      <w:r w:rsidRPr="00296BF1">
        <w:rPr>
          <w:rFonts w:ascii="Arial" w:hAnsi="Arial"/>
          <w:sz w:val="25"/>
          <w:rPrChange w:id="352" w:author="Alarcon Edith" w:date="2022-01-31T11:33:00Z">
            <w:rPr>
              <w:rFonts w:ascii="Arial" w:hAnsi="Arial"/>
              <w:color w:val="FF0000"/>
              <w:sz w:val="25"/>
            </w:rPr>
          </w:rPrChange>
        </w:rPr>
        <w:t xml:space="preserve">de parfaits morceaux à saisir à feu vif. Par ailleurs, ils sont souvent avantageux pour le portefeuille car ils sont nettement moins chers que les morceaux nobles. Certains </w:t>
      </w:r>
      <w:proofErr w:type="spellStart"/>
      <w:r w:rsidRPr="00296BF1">
        <w:rPr>
          <w:rFonts w:ascii="Arial" w:hAnsi="Arial"/>
          <w:sz w:val="25"/>
          <w:rPrChange w:id="353" w:author="Alarcon Edith" w:date="2022-01-31T11:33:00Z">
            <w:rPr>
              <w:rFonts w:ascii="Arial" w:hAnsi="Arial"/>
              <w:color w:val="FF0000"/>
              <w:sz w:val="25"/>
            </w:rPr>
          </w:rPrChange>
        </w:rPr>
        <w:t>special</w:t>
      </w:r>
      <w:proofErr w:type="spellEnd"/>
      <w:r w:rsidRPr="00296BF1">
        <w:rPr>
          <w:rFonts w:ascii="Arial" w:hAnsi="Arial"/>
          <w:sz w:val="25"/>
          <w:rPrChange w:id="354" w:author="Alarcon Edith" w:date="2022-01-31T11:33:00Z">
            <w:rPr>
              <w:rFonts w:ascii="Arial" w:hAnsi="Arial"/>
              <w:color w:val="FF0000"/>
              <w:sz w:val="25"/>
            </w:rPr>
          </w:rPrChange>
        </w:rPr>
        <w:t xml:space="preserve"> </w:t>
      </w:r>
      <w:proofErr w:type="spellStart"/>
      <w:r w:rsidRPr="00296BF1">
        <w:rPr>
          <w:rFonts w:ascii="Arial" w:hAnsi="Arial"/>
          <w:sz w:val="25"/>
          <w:rPrChange w:id="355" w:author="Alarcon Edith" w:date="2022-01-31T11:33:00Z">
            <w:rPr>
              <w:rFonts w:ascii="Arial" w:hAnsi="Arial"/>
              <w:color w:val="FF0000"/>
              <w:sz w:val="25"/>
            </w:rPr>
          </w:rPrChange>
        </w:rPr>
        <w:t>cuts</w:t>
      </w:r>
      <w:proofErr w:type="spellEnd"/>
      <w:r w:rsidRPr="00296BF1">
        <w:rPr>
          <w:rFonts w:ascii="Arial" w:hAnsi="Arial"/>
          <w:sz w:val="25"/>
          <w:rPrChange w:id="356" w:author="Alarcon Edith" w:date="2022-01-31T11:33:00Z">
            <w:rPr>
              <w:rFonts w:ascii="Arial" w:hAnsi="Arial"/>
              <w:color w:val="FF0000"/>
              <w:sz w:val="25"/>
            </w:rPr>
          </w:rPrChange>
        </w:rPr>
        <w:t xml:space="preserve"> sont disponibles </w:t>
      </w:r>
      <w:r w:rsidR="00A61DBF" w:rsidRPr="00296BF1">
        <w:rPr>
          <w:rFonts w:ascii="Arial" w:hAnsi="Arial"/>
          <w:sz w:val="25"/>
          <w:rPrChange w:id="357" w:author="Alarcon Edith" w:date="2022-01-31T11:33:00Z">
            <w:rPr>
              <w:rFonts w:ascii="Arial" w:hAnsi="Arial"/>
              <w:color w:val="FF0000"/>
              <w:sz w:val="25"/>
            </w:rPr>
          </w:rPrChange>
        </w:rPr>
        <w:t>dans le commerce de gros</w:t>
      </w:r>
      <w:r w:rsidRPr="00296BF1">
        <w:rPr>
          <w:rFonts w:ascii="Arial" w:hAnsi="Arial"/>
          <w:sz w:val="25"/>
          <w:rPrChange w:id="358" w:author="Alarcon Edith" w:date="2022-01-31T11:33:00Z">
            <w:rPr>
              <w:rFonts w:ascii="Arial" w:hAnsi="Arial"/>
              <w:color w:val="FF0000"/>
              <w:sz w:val="25"/>
            </w:rPr>
          </w:rPrChange>
        </w:rPr>
        <w:t xml:space="preserve"> </w:t>
      </w:r>
      <w:r w:rsidR="00A41203" w:rsidRPr="00296BF1">
        <w:rPr>
          <w:rFonts w:ascii="Arial" w:hAnsi="Arial"/>
          <w:sz w:val="25"/>
          <w:rPrChange w:id="359" w:author="Alarcon Edith" w:date="2022-01-31T11:33:00Z">
            <w:rPr>
              <w:rFonts w:ascii="Arial" w:hAnsi="Arial"/>
              <w:color w:val="FF0000"/>
              <w:sz w:val="25"/>
            </w:rPr>
          </w:rPrChange>
        </w:rPr>
        <w:t>(</w:t>
      </w:r>
      <w:r w:rsidR="00A61DBF" w:rsidRPr="00296BF1">
        <w:rPr>
          <w:rFonts w:ascii="Arial" w:hAnsi="Arial"/>
          <w:sz w:val="25"/>
          <w:rPrChange w:id="360" w:author="Alarcon Edith" w:date="2022-01-31T11:33:00Z">
            <w:rPr>
              <w:rFonts w:ascii="Arial" w:hAnsi="Arial"/>
              <w:color w:val="FF0000"/>
              <w:sz w:val="25"/>
            </w:rPr>
          </w:rPrChange>
        </w:rPr>
        <w:t xml:space="preserve">de chez </w:t>
      </w:r>
      <w:r w:rsidRPr="00296BF1">
        <w:rPr>
          <w:rFonts w:ascii="Arial" w:hAnsi="Arial"/>
          <w:sz w:val="25"/>
          <w:rPrChange w:id="361" w:author="Alarcon Edith" w:date="2022-01-31T11:33:00Z">
            <w:rPr>
              <w:rFonts w:ascii="Arial" w:hAnsi="Arial"/>
              <w:color w:val="FF0000"/>
              <w:sz w:val="25"/>
            </w:rPr>
          </w:rPrChange>
        </w:rPr>
        <w:t>Coop</w:t>
      </w:r>
      <w:r w:rsidR="00A41203" w:rsidRPr="00296BF1">
        <w:rPr>
          <w:rFonts w:ascii="Arial" w:hAnsi="Arial"/>
          <w:sz w:val="25"/>
          <w:rPrChange w:id="362" w:author="Alarcon Edith" w:date="2022-01-31T11:33:00Z">
            <w:rPr>
              <w:rFonts w:ascii="Arial" w:hAnsi="Arial"/>
              <w:color w:val="FF0000"/>
              <w:sz w:val="25"/>
            </w:rPr>
          </w:rPrChange>
        </w:rPr>
        <w:t xml:space="preserve"> par exemple)</w:t>
      </w:r>
      <w:r w:rsidRPr="00296BF1">
        <w:rPr>
          <w:rFonts w:ascii="Arial" w:hAnsi="Arial"/>
          <w:sz w:val="25"/>
          <w:rPrChange w:id="363" w:author="Alarcon Edith" w:date="2022-01-31T11:33:00Z">
            <w:rPr>
              <w:rFonts w:ascii="Arial" w:hAnsi="Arial"/>
              <w:color w:val="FF0000"/>
              <w:sz w:val="25"/>
            </w:rPr>
          </w:rPrChange>
        </w:rPr>
        <w:t xml:space="preserve">, mais aussi dans de nombreuses boucheries ou </w:t>
      </w:r>
      <w:r w:rsidR="00B8500C" w:rsidRPr="00296BF1">
        <w:rPr>
          <w:rFonts w:ascii="Arial" w:hAnsi="Arial"/>
          <w:sz w:val="25"/>
          <w:rPrChange w:id="364" w:author="Alarcon Edith" w:date="2022-01-31T11:33:00Z">
            <w:rPr>
              <w:rFonts w:ascii="Arial" w:hAnsi="Arial"/>
              <w:color w:val="FF0000"/>
              <w:sz w:val="25"/>
            </w:rPr>
          </w:rPrChange>
        </w:rPr>
        <w:t>en vente directe à la ferme</w:t>
      </w:r>
      <w:r w:rsidRPr="00296BF1">
        <w:rPr>
          <w:rFonts w:ascii="Arial" w:hAnsi="Arial"/>
          <w:sz w:val="25"/>
          <w:rPrChange w:id="365" w:author="Alarcon Edith" w:date="2022-01-31T11:33:00Z">
            <w:rPr>
              <w:rFonts w:ascii="Arial" w:hAnsi="Arial"/>
              <w:color w:val="FF0000"/>
              <w:sz w:val="25"/>
            </w:rPr>
          </w:rPrChange>
        </w:rPr>
        <w:t>. Il est judicieux de se renseigner à l</w:t>
      </w:r>
      <w:r w:rsidR="00594592" w:rsidRPr="00296BF1">
        <w:rPr>
          <w:rFonts w:ascii="Arial" w:hAnsi="Arial"/>
          <w:sz w:val="25"/>
          <w:rPrChange w:id="366" w:author="Alarcon Edith" w:date="2022-01-31T11:33:00Z">
            <w:rPr>
              <w:rFonts w:ascii="Arial" w:hAnsi="Arial"/>
              <w:color w:val="FF0000"/>
              <w:sz w:val="25"/>
            </w:rPr>
          </w:rPrChange>
        </w:rPr>
        <w:t>’</w:t>
      </w:r>
      <w:r w:rsidRPr="00296BF1">
        <w:rPr>
          <w:rFonts w:ascii="Arial" w:hAnsi="Arial"/>
          <w:sz w:val="25"/>
          <w:rPrChange w:id="367" w:author="Alarcon Edith" w:date="2022-01-31T11:33:00Z">
            <w:rPr>
              <w:rFonts w:ascii="Arial" w:hAnsi="Arial"/>
              <w:color w:val="FF0000"/>
              <w:sz w:val="25"/>
            </w:rPr>
          </w:rPrChange>
        </w:rPr>
        <w:t>avance</w:t>
      </w:r>
      <w:r w:rsidR="003A62D0" w:rsidRPr="00296BF1">
        <w:rPr>
          <w:rFonts w:ascii="Arial" w:hAnsi="Arial"/>
          <w:sz w:val="25"/>
          <w:rPrChange w:id="368" w:author="Alarcon Edith" w:date="2022-01-31T11:33:00Z">
            <w:rPr>
              <w:rFonts w:ascii="Arial" w:hAnsi="Arial"/>
              <w:color w:val="FF0000"/>
              <w:sz w:val="25"/>
            </w:rPr>
          </w:rPrChange>
        </w:rPr>
        <w:t>,</w:t>
      </w:r>
      <w:r w:rsidRPr="00296BF1">
        <w:rPr>
          <w:rFonts w:ascii="Arial" w:hAnsi="Arial"/>
          <w:sz w:val="25"/>
          <w:rPrChange w:id="369" w:author="Alarcon Edith" w:date="2022-01-31T11:33:00Z">
            <w:rPr>
              <w:rFonts w:ascii="Arial" w:hAnsi="Arial"/>
              <w:color w:val="FF0000"/>
              <w:sz w:val="25"/>
            </w:rPr>
          </w:rPrChange>
        </w:rPr>
        <w:t xml:space="preserve"> car les </w:t>
      </w:r>
      <w:proofErr w:type="spellStart"/>
      <w:r w:rsidRPr="00296BF1">
        <w:rPr>
          <w:rFonts w:ascii="Arial" w:hAnsi="Arial"/>
          <w:sz w:val="25"/>
          <w:rPrChange w:id="370" w:author="Alarcon Edith" w:date="2022-01-31T11:33:00Z">
            <w:rPr>
              <w:rFonts w:ascii="Arial" w:hAnsi="Arial"/>
              <w:color w:val="FF0000"/>
              <w:sz w:val="25"/>
            </w:rPr>
          </w:rPrChange>
        </w:rPr>
        <w:t>special</w:t>
      </w:r>
      <w:proofErr w:type="spellEnd"/>
      <w:r w:rsidRPr="00296BF1">
        <w:rPr>
          <w:rFonts w:ascii="Arial" w:hAnsi="Arial"/>
          <w:sz w:val="25"/>
          <w:rPrChange w:id="371" w:author="Alarcon Edith" w:date="2022-01-31T11:33:00Z">
            <w:rPr>
              <w:rFonts w:ascii="Arial" w:hAnsi="Arial"/>
              <w:color w:val="FF0000"/>
              <w:sz w:val="25"/>
            </w:rPr>
          </w:rPrChange>
        </w:rPr>
        <w:t xml:space="preserve"> </w:t>
      </w:r>
      <w:proofErr w:type="spellStart"/>
      <w:r w:rsidRPr="00296BF1">
        <w:rPr>
          <w:rFonts w:ascii="Arial" w:hAnsi="Arial"/>
          <w:sz w:val="25"/>
          <w:rPrChange w:id="372" w:author="Alarcon Edith" w:date="2022-01-31T11:33:00Z">
            <w:rPr>
              <w:rFonts w:ascii="Arial" w:hAnsi="Arial"/>
              <w:color w:val="FF0000"/>
              <w:sz w:val="25"/>
            </w:rPr>
          </w:rPrChange>
        </w:rPr>
        <w:t>cuts</w:t>
      </w:r>
      <w:proofErr w:type="spellEnd"/>
      <w:r w:rsidRPr="00296BF1">
        <w:rPr>
          <w:rFonts w:ascii="Arial" w:hAnsi="Arial"/>
          <w:sz w:val="25"/>
          <w:rPrChange w:id="373" w:author="Alarcon Edith" w:date="2022-01-31T11:33:00Z">
            <w:rPr>
              <w:rFonts w:ascii="Arial" w:hAnsi="Arial"/>
              <w:color w:val="FF0000"/>
              <w:sz w:val="25"/>
            </w:rPr>
          </w:rPrChange>
        </w:rPr>
        <w:t xml:space="preserve"> ne sont souvent disponibles que sur commande.</w:t>
      </w:r>
    </w:p>
    <w:p w14:paraId="444A2F9D" w14:textId="77777777" w:rsidR="00886914" w:rsidRPr="00296BF1" w:rsidRDefault="00886914" w:rsidP="00FB3CDA">
      <w:pPr>
        <w:shd w:val="clear" w:color="auto" w:fill="FFFFFF"/>
        <w:spacing w:after="0" w:line="240" w:lineRule="auto"/>
        <w:jc w:val="both"/>
        <w:rPr>
          <w:rFonts w:ascii="Arial" w:hAnsi="Arial" w:cs="Arial"/>
          <w:sz w:val="25"/>
          <w:szCs w:val="25"/>
          <w:rPrChange w:id="374" w:author="Alarcon Edith" w:date="2022-01-31T11:33:00Z">
            <w:rPr>
              <w:rFonts w:ascii="Arial" w:hAnsi="Arial" w:cs="Arial"/>
              <w:color w:val="FF0000"/>
              <w:sz w:val="25"/>
              <w:szCs w:val="25"/>
            </w:rPr>
          </w:rPrChange>
        </w:rPr>
      </w:pPr>
    </w:p>
    <w:p w14:paraId="6D116E54" w14:textId="77777777" w:rsidR="006F5C94" w:rsidRPr="00296BF1" w:rsidRDefault="006F5C94" w:rsidP="00FB3CDA">
      <w:pPr>
        <w:pStyle w:val="berschrift2"/>
        <w:shd w:val="clear" w:color="auto" w:fill="FFFFFF"/>
        <w:spacing w:before="0" w:line="240" w:lineRule="auto"/>
        <w:jc w:val="both"/>
        <w:rPr>
          <w:rFonts w:ascii="Arial" w:hAnsi="Arial" w:cs="Arial"/>
          <w:color w:val="auto"/>
          <w:spacing w:val="-5"/>
          <w:sz w:val="28"/>
          <w:szCs w:val="28"/>
          <w:rPrChange w:id="375" w:author="Alarcon Edith" w:date="2022-01-31T11:33:00Z">
            <w:rPr>
              <w:rFonts w:ascii="Arial" w:hAnsi="Arial" w:cs="Arial"/>
              <w:color w:val="FF0000"/>
              <w:spacing w:val="-5"/>
              <w:sz w:val="28"/>
              <w:szCs w:val="28"/>
            </w:rPr>
          </w:rPrChange>
        </w:rPr>
      </w:pPr>
      <w:r w:rsidRPr="00296BF1">
        <w:rPr>
          <w:rFonts w:ascii="Arial" w:hAnsi="Arial"/>
          <w:b/>
          <w:color w:val="auto"/>
          <w:sz w:val="28"/>
          <w:rPrChange w:id="376" w:author="Alarcon Edith" w:date="2022-01-31T11:33:00Z">
            <w:rPr>
              <w:rFonts w:ascii="Arial" w:hAnsi="Arial"/>
              <w:b/>
              <w:color w:val="FF0000"/>
              <w:sz w:val="28"/>
            </w:rPr>
          </w:rPrChange>
        </w:rPr>
        <w:t xml:space="preserve">Comment se régaler avec des </w:t>
      </w:r>
      <w:proofErr w:type="spellStart"/>
      <w:r w:rsidRPr="00296BF1">
        <w:rPr>
          <w:rFonts w:ascii="Arial" w:hAnsi="Arial"/>
          <w:b/>
          <w:color w:val="auto"/>
          <w:sz w:val="28"/>
          <w:rPrChange w:id="377" w:author="Alarcon Edith" w:date="2022-01-31T11:33:00Z">
            <w:rPr>
              <w:rFonts w:ascii="Arial" w:hAnsi="Arial"/>
              <w:b/>
              <w:color w:val="FF0000"/>
              <w:sz w:val="28"/>
            </w:rPr>
          </w:rPrChange>
        </w:rPr>
        <w:t>special</w:t>
      </w:r>
      <w:proofErr w:type="spellEnd"/>
      <w:r w:rsidRPr="00296BF1">
        <w:rPr>
          <w:rFonts w:ascii="Arial" w:hAnsi="Arial"/>
          <w:b/>
          <w:color w:val="auto"/>
          <w:sz w:val="28"/>
          <w:rPrChange w:id="378" w:author="Alarcon Edith" w:date="2022-01-31T11:33:00Z">
            <w:rPr>
              <w:rFonts w:ascii="Arial" w:hAnsi="Arial"/>
              <w:b/>
              <w:color w:val="FF0000"/>
              <w:sz w:val="28"/>
            </w:rPr>
          </w:rPrChange>
        </w:rPr>
        <w:t xml:space="preserve"> </w:t>
      </w:r>
      <w:proofErr w:type="spellStart"/>
      <w:r w:rsidRPr="00296BF1">
        <w:rPr>
          <w:rFonts w:ascii="Arial" w:hAnsi="Arial"/>
          <w:b/>
          <w:color w:val="auto"/>
          <w:sz w:val="28"/>
          <w:rPrChange w:id="379" w:author="Alarcon Edith" w:date="2022-01-31T11:33:00Z">
            <w:rPr>
              <w:rFonts w:ascii="Arial" w:hAnsi="Arial"/>
              <w:b/>
              <w:color w:val="FF0000"/>
              <w:sz w:val="28"/>
            </w:rPr>
          </w:rPrChange>
        </w:rPr>
        <w:t>cuts</w:t>
      </w:r>
      <w:proofErr w:type="spellEnd"/>
      <w:r w:rsidRPr="00296BF1">
        <w:rPr>
          <w:rFonts w:ascii="Arial" w:hAnsi="Arial"/>
          <w:b/>
          <w:color w:val="auto"/>
          <w:sz w:val="28"/>
          <w:rPrChange w:id="380" w:author="Alarcon Edith" w:date="2022-01-31T11:33:00Z">
            <w:rPr>
              <w:rFonts w:ascii="Arial" w:hAnsi="Arial"/>
              <w:b/>
              <w:color w:val="FF0000"/>
              <w:sz w:val="28"/>
            </w:rPr>
          </w:rPrChange>
        </w:rPr>
        <w:t> ?</w:t>
      </w:r>
    </w:p>
    <w:p w14:paraId="50C2739E" w14:textId="683A5E10" w:rsidR="006F5C94" w:rsidRPr="00296BF1" w:rsidRDefault="006F5C94" w:rsidP="00FB3CDA">
      <w:pPr>
        <w:pStyle w:val="berschrift4"/>
        <w:shd w:val="clear" w:color="auto" w:fill="FFFFFF"/>
        <w:spacing w:before="0" w:beforeAutospacing="0" w:after="0" w:afterAutospacing="0"/>
        <w:jc w:val="both"/>
        <w:rPr>
          <w:rFonts w:ascii="Arial" w:hAnsi="Arial" w:cs="Arial"/>
          <w:b w:val="0"/>
          <w:bCs w:val="0"/>
          <w:sz w:val="25"/>
          <w:szCs w:val="25"/>
          <w:rPrChange w:id="381" w:author="Alarcon Edith" w:date="2022-01-31T11:33:00Z">
            <w:rPr>
              <w:rFonts w:ascii="Arial" w:hAnsi="Arial" w:cs="Arial"/>
              <w:b w:val="0"/>
              <w:bCs w:val="0"/>
              <w:color w:val="FF0000"/>
              <w:sz w:val="25"/>
              <w:szCs w:val="25"/>
            </w:rPr>
          </w:rPrChange>
        </w:rPr>
      </w:pPr>
      <w:r w:rsidRPr="00296BF1">
        <w:rPr>
          <w:rFonts w:ascii="Arial" w:hAnsi="Arial"/>
          <w:b w:val="0"/>
          <w:sz w:val="25"/>
          <w:rPrChange w:id="382" w:author="Alarcon Edith" w:date="2022-01-31T11:33:00Z">
            <w:rPr>
              <w:rFonts w:ascii="Arial" w:hAnsi="Arial"/>
              <w:b w:val="0"/>
              <w:color w:val="FF0000"/>
              <w:sz w:val="25"/>
            </w:rPr>
          </w:rPrChange>
        </w:rPr>
        <w:t xml:space="preserve">Les </w:t>
      </w:r>
      <w:proofErr w:type="spellStart"/>
      <w:r w:rsidRPr="00296BF1">
        <w:rPr>
          <w:rFonts w:ascii="Arial" w:hAnsi="Arial"/>
          <w:b w:val="0"/>
          <w:sz w:val="25"/>
          <w:rPrChange w:id="383" w:author="Alarcon Edith" w:date="2022-01-31T11:33:00Z">
            <w:rPr>
              <w:rFonts w:ascii="Arial" w:hAnsi="Arial"/>
              <w:b w:val="0"/>
              <w:color w:val="FF0000"/>
              <w:sz w:val="25"/>
            </w:rPr>
          </w:rPrChange>
        </w:rPr>
        <w:t>special</w:t>
      </w:r>
      <w:proofErr w:type="spellEnd"/>
      <w:r w:rsidRPr="00296BF1">
        <w:rPr>
          <w:rFonts w:ascii="Arial" w:hAnsi="Arial"/>
          <w:b w:val="0"/>
          <w:sz w:val="25"/>
          <w:rPrChange w:id="384" w:author="Alarcon Edith" w:date="2022-01-31T11:33:00Z">
            <w:rPr>
              <w:rFonts w:ascii="Arial" w:hAnsi="Arial"/>
              <w:b w:val="0"/>
              <w:color w:val="FF0000"/>
              <w:sz w:val="25"/>
            </w:rPr>
          </w:rPrChange>
        </w:rPr>
        <w:t xml:space="preserve"> </w:t>
      </w:r>
      <w:proofErr w:type="spellStart"/>
      <w:r w:rsidRPr="00296BF1">
        <w:rPr>
          <w:rFonts w:ascii="Arial" w:hAnsi="Arial"/>
          <w:b w:val="0"/>
          <w:sz w:val="25"/>
          <w:rPrChange w:id="385" w:author="Alarcon Edith" w:date="2022-01-31T11:33:00Z">
            <w:rPr>
              <w:rFonts w:ascii="Arial" w:hAnsi="Arial"/>
              <w:b w:val="0"/>
              <w:color w:val="FF0000"/>
              <w:sz w:val="25"/>
            </w:rPr>
          </w:rPrChange>
        </w:rPr>
        <w:t>cuts</w:t>
      </w:r>
      <w:proofErr w:type="spellEnd"/>
      <w:r w:rsidRPr="00296BF1">
        <w:rPr>
          <w:rFonts w:ascii="Arial" w:hAnsi="Arial"/>
          <w:b w:val="0"/>
          <w:sz w:val="25"/>
          <w:rPrChange w:id="386" w:author="Alarcon Edith" w:date="2022-01-31T11:33:00Z">
            <w:rPr>
              <w:rFonts w:ascii="Arial" w:hAnsi="Arial"/>
              <w:b w:val="0"/>
              <w:color w:val="FF0000"/>
              <w:sz w:val="25"/>
            </w:rPr>
          </w:rPrChange>
        </w:rPr>
        <w:t xml:space="preserve"> devraient rassir 3-4 semaines au minimum avant d</w:t>
      </w:r>
      <w:r w:rsidR="00594592" w:rsidRPr="00296BF1">
        <w:rPr>
          <w:rFonts w:ascii="Arial" w:hAnsi="Arial"/>
          <w:b w:val="0"/>
          <w:sz w:val="25"/>
          <w:rPrChange w:id="387" w:author="Alarcon Edith" w:date="2022-01-31T11:33:00Z">
            <w:rPr>
              <w:rFonts w:ascii="Arial" w:hAnsi="Arial"/>
              <w:b w:val="0"/>
              <w:color w:val="FF0000"/>
              <w:sz w:val="25"/>
            </w:rPr>
          </w:rPrChange>
        </w:rPr>
        <w:t>’</w:t>
      </w:r>
      <w:r w:rsidRPr="00296BF1">
        <w:rPr>
          <w:rFonts w:ascii="Arial" w:hAnsi="Arial"/>
          <w:b w:val="0"/>
          <w:sz w:val="25"/>
          <w:rPrChange w:id="388" w:author="Alarcon Edith" w:date="2022-01-31T11:33:00Z">
            <w:rPr>
              <w:rFonts w:ascii="Arial" w:hAnsi="Arial"/>
              <w:b w:val="0"/>
              <w:color w:val="FF0000"/>
              <w:sz w:val="25"/>
            </w:rPr>
          </w:rPrChange>
        </w:rPr>
        <w:t>être mis en vente. En effet, pendant la maturation, la viande devient non seulement plus goûteuse, mais aussi plus tendre en raison des enzymes qui assouplissent les chaînes de protéines contenu</w:t>
      </w:r>
      <w:r w:rsidR="00803B62" w:rsidRPr="00296BF1">
        <w:rPr>
          <w:rFonts w:ascii="Arial" w:hAnsi="Arial"/>
          <w:b w:val="0"/>
          <w:sz w:val="25"/>
          <w:rPrChange w:id="389" w:author="Alarcon Edith" w:date="2022-01-31T11:33:00Z">
            <w:rPr>
              <w:rFonts w:ascii="Arial" w:hAnsi="Arial"/>
              <w:b w:val="0"/>
              <w:color w:val="FF0000"/>
              <w:sz w:val="25"/>
            </w:rPr>
          </w:rPrChange>
        </w:rPr>
        <w:t>e</w:t>
      </w:r>
      <w:r w:rsidRPr="00296BF1">
        <w:rPr>
          <w:rFonts w:ascii="Arial" w:hAnsi="Arial"/>
          <w:b w:val="0"/>
          <w:sz w:val="25"/>
          <w:rPrChange w:id="390" w:author="Alarcon Edith" w:date="2022-01-31T11:33:00Z">
            <w:rPr>
              <w:rFonts w:ascii="Arial" w:hAnsi="Arial"/>
              <w:b w:val="0"/>
              <w:color w:val="FF0000"/>
              <w:sz w:val="25"/>
            </w:rPr>
          </w:rPrChange>
        </w:rPr>
        <w:t>s dans la viande.</w:t>
      </w:r>
    </w:p>
    <w:p w14:paraId="4EDA4BD7" w14:textId="40658ADF" w:rsidR="006F5C94" w:rsidRPr="00296BF1" w:rsidRDefault="006F5C94" w:rsidP="00FB3CDA">
      <w:pPr>
        <w:pStyle w:val="StandardWeb"/>
        <w:shd w:val="clear" w:color="auto" w:fill="FFFFFF"/>
        <w:spacing w:before="0" w:beforeAutospacing="0" w:after="0" w:afterAutospacing="0"/>
        <w:jc w:val="both"/>
        <w:rPr>
          <w:rFonts w:ascii="Arial" w:hAnsi="Arial" w:cs="Arial"/>
          <w:sz w:val="25"/>
          <w:szCs w:val="25"/>
          <w:rPrChange w:id="391" w:author="Alarcon Edith" w:date="2022-01-31T11:33:00Z">
            <w:rPr>
              <w:rFonts w:ascii="Arial" w:hAnsi="Arial" w:cs="Arial"/>
              <w:color w:val="FF0000"/>
              <w:sz w:val="25"/>
              <w:szCs w:val="25"/>
            </w:rPr>
          </w:rPrChange>
        </w:rPr>
      </w:pPr>
      <w:r w:rsidRPr="00296BF1">
        <w:rPr>
          <w:rFonts w:ascii="Arial" w:hAnsi="Arial"/>
          <w:sz w:val="25"/>
          <w:rPrChange w:id="392" w:author="Alarcon Edith" w:date="2022-01-31T11:33:00Z">
            <w:rPr>
              <w:rFonts w:ascii="Arial" w:hAnsi="Arial"/>
              <w:color w:val="FF0000"/>
              <w:sz w:val="25"/>
            </w:rPr>
          </w:rPrChange>
        </w:rPr>
        <w:t xml:space="preserve">La plupart des </w:t>
      </w:r>
      <w:proofErr w:type="spellStart"/>
      <w:r w:rsidRPr="00296BF1">
        <w:rPr>
          <w:rFonts w:ascii="Arial" w:hAnsi="Arial"/>
          <w:sz w:val="25"/>
          <w:rPrChange w:id="393" w:author="Alarcon Edith" w:date="2022-01-31T11:33:00Z">
            <w:rPr>
              <w:rFonts w:ascii="Arial" w:hAnsi="Arial"/>
              <w:color w:val="FF0000"/>
              <w:sz w:val="25"/>
            </w:rPr>
          </w:rPrChange>
        </w:rPr>
        <w:t>special</w:t>
      </w:r>
      <w:proofErr w:type="spellEnd"/>
      <w:r w:rsidRPr="00296BF1">
        <w:rPr>
          <w:rFonts w:ascii="Arial" w:hAnsi="Arial"/>
          <w:sz w:val="25"/>
          <w:rPrChange w:id="394" w:author="Alarcon Edith" w:date="2022-01-31T11:33:00Z">
            <w:rPr>
              <w:rFonts w:ascii="Arial" w:hAnsi="Arial"/>
              <w:color w:val="FF0000"/>
              <w:sz w:val="25"/>
            </w:rPr>
          </w:rPrChange>
        </w:rPr>
        <w:t xml:space="preserve"> </w:t>
      </w:r>
      <w:proofErr w:type="spellStart"/>
      <w:r w:rsidRPr="00296BF1">
        <w:rPr>
          <w:rFonts w:ascii="Arial" w:hAnsi="Arial"/>
          <w:sz w:val="25"/>
          <w:rPrChange w:id="395" w:author="Alarcon Edith" w:date="2022-01-31T11:33:00Z">
            <w:rPr>
              <w:rFonts w:ascii="Arial" w:hAnsi="Arial"/>
              <w:color w:val="FF0000"/>
              <w:sz w:val="25"/>
            </w:rPr>
          </w:rPrChange>
        </w:rPr>
        <w:t>cuts</w:t>
      </w:r>
      <w:proofErr w:type="spellEnd"/>
      <w:r w:rsidRPr="00296BF1">
        <w:rPr>
          <w:rFonts w:ascii="Arial" w:hAnsi="Arial"/>
          <w:sz w:val="25"/>
          <w:rPrChange w:id="396" w:author="Alarcon Edith" w:date="2022-01-31T11:33:00Z">
            <w:rPr>
              <w:rFonts w:ascii="Arial" w:hAnsi="Arial"/>
              <w:color w:val="FF0000"/>
              <w:sz w:val="25"/>
            </w:rPr>
          </w:rPrChange>
        </w:rPr>
        <w:t xml:space="preserve"> doivent être saisis à feu vif (cuisson à point)</w:t>
      </w:r>
      <w:r w:rsidR="00A91248" w:rsidRPr="00296BF1">
        <w:rPr>
          <w:rFonts w:ascii="Arial" w:hAnsi="Arial"/>
          <w:sz w:val="25"/>
          <w:rPrChange w:id="397" w:author="Alarcon Edith" w:date="2022-01-31T11:33:00Z">
            <w:rPr>
              <w:rFonts w:ascii="Arial" w:hAnsi="Arial"/>
              <w:color w:val="FF0000"/>
              <w:sz w:val="25"/>
            </w:rPr>
          </w:rPrChange>
        </w:rPr>
        <w:t xml:space="preserve"> car</w:t>
      </w:r>
      <w:r w:rsidRPr="00296BF1">
        <w:rPr>
          <w:rFonts w:ascii="Arial" w:hAnsi="Arial"/>
          <w:sz w:val="25"/>
          <w:rPrChange w:id="398" w:author="Alarcon Edith" w:date="2022-01-31T11:33:00Z">
            <w:rPr>
              <w:rFonts w:ascii="Arial" w:hAnsi="Arial"/>
              <w:color w:val="FF0000"/>
              <w:sz w:val="25"/>
            </w:rPr>
          </w:rPrChange>
        </w:rPr>
        <w:t xml:space="preserve"> le collagène contenu dans le tissu conjonctif ne </w:t>
      </w:r>
      <w:proofErr w:type="spellStart"/>
      <w:r w:rsidRPr="00296BF1">
        <w:rPr>
          <w:rFonts w:ascii="Arial" w:hAnsi="Arial"/>
          <w:sz w:val="25"/>
          <w:rPrChange w:id="399" w:author="Alarcon Edith" w:date="2022-01-31T11:33:00Z">
            <w:rPr>
              <w:rFonts w:ascii="Arial" w:hAnsi="Arial"/>
              <w:color w:val="FF0000"/>
              <w:sz w:val="25"/>
            </w:rPr>
          </w:rPrChange>
        </w:rPr>
        <w:t>fond</w:t>
      </w:r>
      <w:proofErr w:type="spellEnd"/>
      <w:r w:rsidRPr="00296BF1">
        <w:rPr>
          <w:rFonts w:ascii="Arial" w:hAnsi="Arial"/>
          <w:sz w:val="25"/>
          <w:rPrChange w:id="400" w:author="Alarcon Edith" w:date="2022-01-31T11:33:00Z">
            <w:rPr>
              <w:rFonts w:ascii="Arial" w:hAnsi="Arial"/>
              <w:color w:val="FF0000"/>
              <w:sz w:val="25"/>
            </w:rPr>
          </w:rPrChange>
        </w:rPr>
        <w:t xml:space="preserve"> qu</w:t>
      </w:r>
      <w:r w:rsidR="00594592" w:rsidRPr="00296BF1">
        <w:rPr>
          <w:rFonts w:ascii="Arial" w:hAnsi="Arial"/>
          <w:sz w:val="25"/>
          <w:rPrChange w:id="401" w:author="Alarcon Edith" w:date="2022-01-31T11:33:00Z">
            <w:rPr>
              <w:rFonts w:ascii="Arial" w:hAnsi="Arial"/>
              <w:color w:val="FF0000"/>
              <w:sz w:val="25"/>
            </w:rPr>
          </w:rPrChange>
        </w:rPr>
        <w:t>’</w:t>
      </w:r>
      <w:r w:rsidRPr="00296BF1">
        <w:rPr>
          <w:rFonts w:ascii="Arial" w:hAnsi="Arial"/>
          <w:sz w:val="25"/>
          <w:rPrChange w:id="402" w:author="Alarcon Edith" w:date="2022-01-31T11:33:00Z">
            <w:rPr>
              <w:rFonts w:ascii="Arial" w:hAnsi="Arial"/>
              <w:color w:val="FF0000"/>
              <w:sz w:val="25"/>
            </w:rPr>
          </w:rPrChange>
        </w:rPr>
        <w:t>à partir d</w:t>
      </w:r>
      <w:r w:rsidR="00594592" w:rsidRPr="00296BF1">
        <w:rPr>
          <w:rFonts w:ascii="Arial" w:hAnsi="Arial"/>
          <w:sz w:val="25"/>
          <w:rPrChange w:id="403" w:author="Alarcon Edith" w:date="2022-01-31T11:33:00Z">
            <w:rPr>
              <w:rFonts w:ascii="Arial" w:hAnsi="Arial"/>
              <w:color w:val="FF0000"/>
              <w:sz w:val="25"/>
            </w:rPr>
          </w:rPrChange>
        </w:rPr>
        <w:t>’</w:t>
      </w:r>
      <w:r w:rsidRPr="00296BF1">
        <w:rPr>
          <w:rFonts w:ascii="Arial" w:hAnsi="Arial"/>
          <w:sz w:val="25"/>
          <w:rPrChange w:id="404" w:author="Alarcon Edith" w:date="2022-01-31T11:33:00Z">
            <w:rPr>
              <w:rFonts w:ascii="Arial" w:hAnsi="Arial"/>
              <w:color w:val="FF0000"/>
              <w:sz w:val="25"/>
            </w:rPr>
          </w:rPrChange>
        </w:rPr>
        <w:t xml:space="preserve">une certaine température, </w:t>
      </w:r>
      <w:r w:rsidR="00417FFB" w:rsidRPr="00296BF1">
        <w:rPr>
          <w:rFonts w:ascii="Arial" w:hAnsi="Arial"/>
          <w:sz w:val="25"/>
          <w:rPrChange w:id="405" w:author="Alarcon Edith" w:date="2022-01-31T11:33:00Z">
            <w:rPr>
              <w:rFonts w:ascii="Arial" w:hAnsi="Arial"/>
              <w:color w:val="FF0000"/>
              <w:sz w:val="25"/>
            </w:rPr>
          </w:rPrChange>
        </w:rPr>
        <w:t>et c</w:t>
      </w:r>
      <w:r w:rsidR="00594592" w:rsidRPr="00296BF1">
        <w:rPr>
          <w:rFonts w:ascii="Arial" w:hAnsi="Arial"/>
          <w:sz w:val="25"/>
          <w:rPrChange w:id="406" w:author="Alarcon Edith" w:date="2022-01-31T11:33:00Z">
            <w:rPr>
              <w:rFonts w:ascii="Arial" w:hAnsi="Arial"/>
              <w:color w:val="FF0000"/>
              <w:sz w:val="25"/>
            </w:rPr>
          </w:rPrChange>
        </w:rPr>
        <w:t>’</w:t>
      </w:r>
      <w:r w:rsidR="00417FFB" w:rsidRPr="00296BF1">
        <w:rPr>
          <w:rFonts w:ascii="Arial" w:hAnsi="Arial"/>
          <w:sz w:val="25"/>
          <w:rPrChange w:id="407" w:author="Alarcon Edith" w:date="2022-01-31T11:33:00Z">
            <w:rPr>
              <w:rFonts w:ascii="Arial" w:hAnsi="Arial"/>
              <w:color w:val="FF0000"/>
              <w:sz w:val="25"/>
            </w:rPr>
          </w:rPrChange>
        </w:rPr>
        <w:t>est lui</w:t>
      </w:r>
      <w:r w:rsidRPr="00296BF1">
        <w:rPr>
          <w:rFonts w:ascii="Arial" w:hAnsi="Arial"/>
          <w:sz w:val="25"/>
          <w:rPrChange w:id="408" w:author="Alarcon Edith" w:date="2022-01-31T11:33:00Z">
            <w:rPr>
              <w:rFonts w:ascii="Arial" w:hAnsi="Arial"/>
              <w:color w:val="FF0000"/>
              <w:sz w:val="25"/>
            </w:rPr>
          </w:rPrChange>
        </w:rPr>
        <w:t xml:space="preserve"> qui contribue à rendre la viande bien tendre.</w:t>
      </w:r>
    </w:p>
    <w:p w14:paraId="279C4FF9" w14:textId="3CFF9035" w:rsidR="006F5C94" w:rsidRPr="00296BF1" w:rsidRDefault="006F5C94" w:rsidP="00FB3CDA">
      <w:pPr>
        <w:pStyle w:val="StandardWeb"/>
        <w:shd w:val="clear" w:color="auto" w:fill="FFFFFF"/>
        <w:spacing w:before="0" w:beforeAutospacing="0" w:after="0" w:afterAutospacing="0"/>
        <w:jc w:val="both"/>
        <w:rPr>
          <w:rFonts w:ascii="Arial" w:hAnsi="Arial" w:cs="Arial"/>
          <w:sz w:val="25"/>
          <w:szCs w:val="25"/>
          <w:rPrChange w:id="409" w:author="Alarcon Edith" w:date="2022-01-31T11:33:00Z">
            <w:rPr>
              <w:rFonts w:ascii="Arial" w:hAnsi="Arial" w:cs="Arial"/>
              <w:color w:val="FF0000"/>
              <w:sz w:val="25"/>
              <w:szCs w:val="25"/>
            </w:rPr>
          </w:rPrChange>
        </w:rPr>
      </w:pPr>
      <w:r w:rsidRPr="00296BF1">
        <w:rPr>
          <w:rFonts w:ascii="Arial" w:hAnsi="Arial"/>
          <w:sz w:val="25"/>
          <w:rPrChange w:id="410" w:author="Alarcon Edith" w:date="2022-01-31T11:33:00Z">
            <w:rPr>
              <w:rFonts w:ascii="Arial" w:hAnsi="Arial"/>
              <w:color w:val="FF0000"/>
              <w:sz w:val="25"/>
            </w:rPr>
          </w:rPrChange>
        </w:rPr>
        <w:t>Après l</w:t>
      </w:r>
      <w:r w:rsidR="00594592" w:rsidRPr="00296BF1">
        <w:rPr>
          <w:rFonts w:ascii="Arial" w:hAnsi="Arial"/>
          <w:sz w:val="25"/>
          <w:rPrChange w:id="411" w:author="Alarcon Edith" w:date="2022-01-31T11:33:00Z">
            <w:rPr>
              <w:rFonts w:ascii="Arial" w:hAnsi="Arial"/>
              <w:color w:val="FF0000"/>
              <w:sz w:val="25"/>
            </w:rPr>
          </w:rPrChange>
        </w:rPr>
        <w:t>’</w:t>
      </w:r>
      <w:r w:rsidRPr="00296BF1">
        <w:rPr>
          <w:rFonts w:ascii="Arial" w:hAnsi="Arial"/>
          <w:sz w:val="25"/>
          <w:rPrChange w:id="412" w:author="Alarcon Edith" w:date="2022-01-31T11:33:00Z">
            <w:rPr>
              <w:rFonts w:ascii="Arial" w:hAnsi="Arial"/>
              <w:color w:val="FF0000"/>
              <w:sz w:val="25"/>
            </w:rPr>
          </w:rPrChange>
        </w:rPr>
        <w:t xml:space="preserve">avoir saisie, il est important de mettre la viande de côté quelques minutes, car les faisceaux musculaires se </w:t>
      </w:r>
      <w:r w:rsidR="00A41203" w:rsidRPr="00296BF1">
        <w:rPr>
          <w:rFonts w:ascii="Arial" w:hAnsi="Arial"/>
          <w:sz w:val="25"/>
          <w:rPrChange w:id="413" w:author="Alarcon Edith" w:date="2022-01-31T11:33:00Z">
            <w:rPr>
              <w:rFonts w:ascii="Arial" w:hAnsi="Arial"/>
              <w:color w:val="FF0000"/>
              <w:sz w:val="25"/>
            </w:rPr>
          </w:rPrChange>
        </w:rPr>
        <w:t xml:space="preserve">sont rétractés </w:t>
      </w:r>
      <w:r w:rsidR="00E83239" w:rsidRPr="00296BF1">
        <w:rPr>
          <w:rFonts w:ascii="Arial" w:hAnsi="Arial"/>
          <w:sz w:val="25"/>
          <w:rPrChange w:id="414" w:author="Alarcon Edith" w:date="2022-01-31T11:33:00Z">
            <w:rPr>
              <w:rFonts w:ascii="Arial" w:hAnsi="Arial"/>
              <w:color w:val="FF0000"/>
              <w:sz w:val="25"/>
            </w:rPr>
          </w:rPrChange>
        </w:rPr>
        <w:t>sous l</w:t>
      </w:r>
      <w:r w:rsidR="00594592" w:rsidRPr="00296BF1">
        <w:rPr>
          <w:rFonts w:ascii="Arial" w:hAnsi="Arial"/>
          <w:sz w:val="25"/>
          <w:rPrChange w:id="415" w:author="Alarcon Edith" w:date="2022-01-31T11:33:00Z">
            <w:rPr>
              <w:rFonts w:ascii="Arial" w:hAnsi="Arial"/>
              <w:color w:val="FF0000"/>
              <w:sz w:val="25"/>
            </w:rPr>
          </w:rPrChange>
        </w:rPr>
        <w:t>’</w:t>
      </w:r>
      <w:r w:rsidR="00E83239" w:rsidRPr="00296BF1">
        <w:rPr>
          <w:rFonts w:ascii="Arial" w:hAnsi="Arial"/>
          <w:sz w:val="25"/>
          <w:rPrChange w:id="416" w:author="Alarcon Edith" w:date="2022-01-31T11:33:00Z">
            <w:rPr>
              <w:rFonts w:ascii="Arial" w:hAnsi="Arial"/>
              <w:color w:val="FF0000"/>
              <w:sz w:val="25"/>
            </w:rPr>
          </w:rPrChange>
        </w:rPr>
        <w:t>effet de la chaleur</w:t>
      </w:r>
      <w:r w:rsidRPr="00296BF1">
        <w:rPr>
          <w:rFonts w:ascii="Arial" w:hAnsi="Arial"/>
          <w:sz w:val="25"/>
          <w:rPrChange w:id="417" w:author="Alarcon Edith" w:date="2022-01-31T11:33:00Z">
            <w:rPr>
              <w:rFonts w:ascii="Arial" w:hAnsi="Arial"/>
              <w:color w:val="FF0000"/>
              <w:sz w:val="25"/>
            </w:rPr>
          </w:rPrChange>
        </w:rPr>
        <w:t xml:space="preserve">. Ils se détendent </w:t>
      </w:r>
      <w:r w:rsidR="008F5B55" w:rsidRPr="00296BF1">
        <w:rPr>
          <w:rFonts w:ascii="Arial" w:hAnsi="Arial"/>
          <w:sz w:val="25"/>
          <w:rPrChange w:id="418" w:author="Alarcon Edith" w:date="2022-01-31T11:33:00Z">
            <w:rPr>
              <w:rFonts w:ascii="Arial" w:hAnsi="Arial"/>
              <w:color w:val="FF0000"/>
              <w:sz w:val="25"/>
            </w:rPr>
          </w:rPrChange>
        </w:rPr>
        <w:t xml:space="preserve">alors </w:t>
      </w:r>
      <w:r w:rsidRPr="00296BF1">
        <w:rPr>
          <w:rFonts w:ascii="Arial" w:hAnsi="Arial"/>
          <w:sz w:val="25"/>
          <w:rPrChange w:id="419" w:author="Alarcon Edith" w:date="2022-01-31T11:33:00Z">
            <w:rPr>
              <w:rFonts w:ascii="Arial" w:hAnsi="Arial"/>
              <w:color w:val="FF0000"/>
              <w:sz w:val="25"/>
            </w:rPr>
          </w:rPrChange>
        </w:rPr>
        <w:t>à nouveau</w:t>
      </w:r>
      <w:r w:rsidR="008F5B55" w:rsidRPr="00296BF1">
        <w:rPr>
          <w:rFonts w:ascii="Arial" w:hAnsi="Arial"/>
          <w:sz w:val="25"/>
          <w:rPrChange w:id="420" w:author="Alarcon Edith" w:date="2022-01-31T11:33:00Z">
            <w:rPr>
              <w:rFonts w:ascii="Arial" w:hAnsi="Arial"/>
              <w:color w:val="FF0000"/>
              <w:sz w:val="25"/>
            </w:rPr>
          </w:rPrChange>
        </w:rPr>
        <w:t xml:space="preserve">, et la viande devient </w:t>
      </w:r>
      <w:r w:rsidRPr="00296BF1">
        <w:rPr>
          <w:rFonts w:ascii="Arial" w:hAnsi="Arial"/>
          <w:sz w:val="25"/>
          <w:rPrChange w:id="421" w:author="Alarcon Edith" w:date="2022-01-31T11:33:00Z">
            <w:rPr>
              <w:rFonts w:ascii="Arial" w:hAnsi="Arial"/>
              <w:color w:val="FF0000"/>
              <w:sz w:val="25"/>
            </w:rPr>
          </w:rPrChange>
        </w:rPr>
        <w:t>bien juteuse. Pour éviter qu</w:t>
      </w:r>
      <w:r w:rsidR="00594592" w:rsidRPr="00296BF1">
        <w:rPr>
          <w:rFonts w:ascii="Arial" w:hAnsi="Arial"/>
          <w:sz w:val="25"/>
          <w:rPrChange w:id="422" w:author="Alarcon Edith" w:date="2022-01-31T11:33:00Z">
            <w:rPr>
              <w:rFonts w:ascii="Arial" w:hAnsi="Arial"/>
              <w:color w:val="FF0000"/>
              <w:sz w:val="25"/>
            </w:rPr>
          </w:rPrChange>
        </w:rPr>
        <w:t>’</w:t>
      </w:r>
      <w:r w:rsidRPr="00296BF1">
        <w:rPr>
          <w:rFonts w:ascii="Arial" w:hAnsi="Arial"/>
          <w:sz w:val="25"/>
          <w:rPrChange w:id="423" w:author="Alarcon Edith" w:date="2022-01-31T11:33:00Z">
            <w:rPr>
              <w:rFonts w:ascii="Arial" w:hAnsi="Arial"/>
              <w:color w:val="FF0000"/>
              <w:sz w:val="25"/>
            </w:rPr>
          </w:rPrChange>
        </w:rPr>
        <w:t>elle ne refroidisse, il est conseillé de la recouvrir d</w:t>
      </w:r>
      <w:r w:rsidR="00594592" w:rsidRPr="00296BF1">
        <w:rPr>
          <w:rFonts w:ascii="Arial" w:hAnsi="Arial"/>
          <w:sz w:val="25"/>
          <w:rPrChange w:id="424" w:author="Alarcon Edith" w:date="2022-01-31T11:33:00Z">
            <w:rPr>
              <w:rFonts w:ascii="Arial" w:hAnsi="Arial"/>
              <w:color w:val="FF0000"/>
              <w:sz w:val="25"/>
            </w:rPr>
          </w:rPrChange>
        </w:rPr>
        <w:t>’</w:t>
      </w:r>
      <w:r w:rsidRPr="00296BF1">
        <w:rPr>
          <w:rFonts w:ascii="Arial" w:hAnsi="Arial"/>
          <w:sz w:val="25"/>
          <w:rPrChange w:id="425" w:author="Alarcon Edith" w:date="2022-01-31T11:33:00Z">
            <w:rPr>
              <w:rFonts w:ascii="Arial" w:hAnsi="Arial"/>
              <w:color w:val="FF0000"/>
              <w:sz w:val="25"/>
            </w:rPr>
          </w:rPrChange>
        </w:rPr>
        <w:t>une feuille d</w:t>
      </w:r>
      <w:r w:rsidR="00594592" w:rsidRPr="00296BF1">
        <w:rPr>
          <w:rFonts w:ascii="Arial" w:hAnsi="Arial"/>
          <w:sz w:val="25"/>
          <w:rPrChange w:id="426" w:author="Alarcon Edith" w:date="2022-01-31T11:33:00Z">
            <w:rPr>
              <w:rFonts w:ascii="Arial" w:hAnsi="Arial"/>
              <w:color w:val="FF0000"/>
              <w:sz w:val="25"/>
            </w:rPr>
          </w:rPrChange>
        </w:rPr>
        <w:t>’</w:t>
      </w:r>
      <w:r w:rsidRPr="00296BF1">
        <w:rPr>
          <w:rFonts w:ascii="Arial" w:hAnsi="Arial"/>
          <w:sz w:val="25"/>
          <w:rPrChange w:id="427" w:author="Alarcon Edith" w:date="2022-01-31T11:33:00Z">
            <w:rPr>
              <w:rFonts w:ascii="Arial" w:hAnsi="Arial"/>
              <w:color w:val="FF0000"/>
              <w:sz w:val="25"/>
            </w:rPr>
          </w:rPrChange>
        </w:rPr>
        <w:t>aluminium en veillant à ce que la vapeur puisse s</w:t>
      </w:r>
      <w:r w:rsidR="00594592" w:rsidRPr="00296BF1">
        <w:rPr>
          <w:rFonts w:ascii="Arial" w:hAnsi="Arial"/>
          <w:sz w:val="25"/>
          <w:rPrChange w:id="428" w:author="Alarcon Edith" w:date="2022-01-31T11:33:00Z">
            <w:rPr>
              <w:rFonts w:ascii="Arial" w:hAnsi="Arial"/>
              <w:color w:val="FF0000"/>
              <w:sz w:val="25"/>
            </w:rPr>
          </w:rPrChange>
        </w:rPr>
        <w:t>’</w:t>
      </w:r>
      <w:r w:rsidRPr="00296BF1">
        <w:rPr>
          <w:rFonts w:ascii="Arial" w:hAnsi="Arial"/>
          <w:sz w:val="25"/>
          <w:rPrChange w:id="429" w:author="Alarcon Edith" w:date="2022-01-31T11:33:00Z">
            <w:rPr>
              <w:rFonts w:ascii="Arial" w:hAnsi="Arial"/>
              <w:color w:val="FF0000"/>
              <w:sz w:val="25"/>
            </w:rPr>
          </w:rPrChange>
        </w:rPr>
        <w:t>échapper, sinon la croûte ramollit.</w:t>
      </w:r>
    </w:p>
    <w:p w14:paraId="32B4C745" w14:textId="77777777" w:rsidR="006F5C94" w:rsidRPr="00296BF1" w:rsidRDefault="006F5C94" w:rsidP="00FB3CDA">
      <w:pPr>
        <w:shd w:val="clear" w:color="auto" w:fill="FFFFFF"/>
        <w:spacing w:after="0" w:line="240" w:lineRule="auto"/>
        <w:jc w:val="both"/>
        <w:rPr>
          <w:rFonts w:ascii="Arial" w:hAnsi="Arial" w:cs="Arial"/>
          <w:sz w:val="25"/>
          <w:szCs w:val="25"/>
          <w:rPrChange w:id="430" w:author="Alarcon Edith" w:date="2022-01-31T11:33:00Z">
            <w:rPr>
              <w:rFonts w:ascii="Arial" w:hAnsi="Arial" w:cs="Arial"/>
              <w:color w:val="FF0000"/>
              <w:sz w:val="25"/>
              <w:szCs w:val="25"/>
            </w:rPr>
          </w:rPrChange>
        </w:rPr>
      </w:pPr>
    </w:p>
    <w:p w14:paraId="5C4D644D" w14:textId="77777777" w:rsidR="00A862D6" w:rsidRPr="00296BF1" w:rsidRDefault="00A862D6" w:rsidP="00FB3CDA">
      <w:pPr>
        <w:shd w:val="clear" w:color="auto" w:fill="FFFFFF"/>
        <w:spacing w:after="0" w:line="240" w:lineRule="auto"/>
        <w:jc w:val="both"/>
        <w:rPr>
          <w:rFonts w:ascii="Arial" w:hAnsi="Arial" w:cs="Arial"/>
          <w:sz w:val="25"/>
          <w:szCs w:val="25"/>
          <w:rPrChange w:id="431" w:author="Alarcon Edith" w:date="2022-01-31T11:33:00Z">
            <w:rPr>
              <w:rFonts w:ascii="Arial" w:hAnsi="Arial" w:cs="Arial"/>
              <w:color w:val="000000"/>
              <w:sz w:val="25"/>
              <w:szCs w:val="25"/>
            </w:rPr>
          </w:rPrChange>
        </w:rPr>
      </w:pPr>
      <w:r w:rsidRPr="00296BF1">
        <w:rPr>
          <w:noProof/>
        </w:rPr>
        <w:drawing>
          <wp:inline distT="0" distB="0" distL="0" distR="0" wp14:anchorId="523B88D6" wp14:editId="50FD67D0">
            <wp:extent cx="5696585" cy="3200037"/>
            <wp:effectExtent l="0" t="0" r="0" b="635"/>
            <wp:docPr id="3" name="Grafik 3" descr="Flat Iron St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at Iron Steak"/>
                    <pic:cNvPicPr>
                      <a:picLocks noChangeAspect="1" noChangeArrowheads="1"/>
                    </pic:cNvPicPr>
                  </pic:nvPicPr>
                  <pic:blipFill rotWithShape="1">
                    <a:blip r:embed="rId41">
                      <a:extLst>
                        <a:ext uri="{28A0092B-C50C-407E-A947-70E740481C1C}">
                          <a14:useLocalDpi xmlns:a14="http://schemas.microsoft.com/office/drawing/2010/main" val="0"/>
                        </a:ext>
                      </a:extLst>
                    </a:blip>
                    <a:srcRect t="5721" b="4160"/>
                    <a:stretch/>
                  </pic:blipFill>
                  <pic:spPr bwMode="auto">
                    <a:xfrm>
                      <a:off x="0" y="0"/>
                      <a:ext cx="5706149" cy="3205410"/>
                    </a:xfrm>
                    <a:prstGeom prst="rect">
                      <a:avLst/>
                    </a:prstGeom>
                    <a:noFill/>
                    <a:ln>
                      <a:noFill/>
                    </a:ln>
                    <a:extLst>
                      <a:ext uri="{53640926-AAD7-44D8-BBD7-CCE9431645EC}">
                        <a14:shadowObscured xmlns:a14="http://schemas.microsoft.com/office/drawing/2010/main"/>
                      </a:ext>
                    </a:extLst>
                  </pic:spPr>
                </pic:pic>
              </a:graphicData>
            </a:graphic>
          </wp:inline>
        </w:drawing>
      </w:r>
    </w:p>
    <w:p w14:paraId="200DCDB1" w14:textId="1EE3DD26" w:rsidR="006F5C94" w:rsidRPr="00296BF1" w:rsidRDefault="0030281D" w:rsidP="00FB3CDA">
      <w:pPr>
        <w:shd w:val="clear" w:color="auto" w:fill="FFFFFF"/>
        <w:spacing w:after="0" w:line="240" w:lineRule="auto"/>
        <w:jc w:val="both"/>
        <w:rPr>
          <w:rFonts w:ascii="Arial" w:eastAsia="Times New Roman" w:hAnsi="Arial" w:cs="Arial"/>
          <w:sz w:val="25"/>
          <w:szCs w:val="25"/>
          <w:rPrChange w:id="432" w:author="Alarcon Edith" w:date="2022-01-31T11:33:00Z">
            <w:rPr>
              <w:rFonts w:ascii="Arial" w:eastAsia="Times New Roman" w:hAnsi="Arial" w:cs="Arial"/>
              <w:color w:val="333333"/>
              <w:sz w:val="25"/>
              <w:szCs w:val="25"/>
            </w:rPr>
          </w:rPrChange>
        </w:rPr>
      </w:pPr>
      <w:r w:rsidRPr="00296BF1">
        <w:rPr>
          <w:rFonts w:ascii="Arial" w:hAnsi="Arial"/>
          <w:sz w:val="25"/>
          <w:shd w:val="clear" w:color="auto" w:fill="FFFFFF"/>
          <w:rPrChange w:id="433" w:author="Alarcon Edith" w:date="2022-01-31T11:33:00Z">
            <w:rPr>
              <w:rFonts w:ascii="Arial" w:hAnsi="Arial"/>
              <w:color w:val="333333"/>
              <w:sz w:val="25"/>
              <w:shd w:val="clear" w:color="auto" w:fill="FFFFFF"/>
            </w:rPr>
          </w:rPrChange>
        </w:rPr>
        <w:t xml:space="preserve">Les flat </w:t>
      </w:r>
      <w:proofErr w:type="spellStart"/>
      <w:r w:rsidRPr="00296BF1">
        <w:rPr>
          <w:rFonts w:ascii="Arial" w:hAnsi="Arial"/>
          <w:sz w:val="25"/>
          <w:shd w:val="clear" w:color="auto" w:fill="FFFFFF"/>
          <w:rPrChange w:id="434" w:author="Alarcon Edith" w:date="2022-01-31T11:33:00Z">
            <w:rPr>
              <w:rFonts w:ascii="Arial" w:hAnsi="Arial"/>
              <w:color w:val="333333"/>
              <w:sz w:val="25"/>
              <w:shd w:val="clear" w:color="auto" w:fill="FFFFFF"/>
            </w:rPr>
          </w:rPrChange>
        </w:rPr>
        <w:t>iron</w:t>
      </w:r>
      <w:proofErr w:type="spellEnd"/>
      <w:r w:rsidRPr="00296BF1">
        <w:rPr>
          <w:rFonts w:ascii="Arial" w:hAnsi="Arial"/>
          <w:sz w:val="25"/>
          <w:shd w:val="clear" w:color="auto" w:fill="FFFFFF"/>
          <w:rPrChange w:id="435" w:author="Alarcon Edith" w:date="2022-01-31T11:33:00Z">
            <w:rPr>
              <w:rFonts w:ascii="Arial" w:hAnsi="Arial"/>
              <w:color w:val="333333"/>
              <w:sz w:val="25"/>
              <w:shd w:val="clear" w:color="auto" w:fill="FFFFFF"/>
            </w:rPr>
          </w:rPrChange>
        </w:rPr>
        <w:t xml:space="preserve"> steaks proviennent de la pointe de l</w:t>
      </w:r>
      <w:r w:rsidR="00594592" w:rsidRPr="00296BF1">
        <w:rPr>
          <w:rFonts w:ascii="Arial" w:hAnsi="Arial"/>
          <w:sz w:val="25"/>
          <w:shd w:val="clear" w:color="auto" w:fill="FFFFFF"/>
          <w:rPrChange w:id="436" w:author="Alarcon Edith" w:date="2022-01-31T11:33:00Z">
            <w:rPr>
              <w:rFonts w:ascii="Arial" w:hAnsi="Arial"/>
              <w:color w:val="333333"/>
              <w:sz w:val="25"/>
              <w:shd w:val="clear" w:color="auto" w:fill="FFFFFF"/>
            </w:rPr>
          </w:rPrChange>
        </w:rPr>
        <w:t>’</w:t>
      </w:r>
      <w:r w:rsidRPr="00296BF1">
        <w:rPr>
          <w:rFonts w:ascii="Arial" w:hAnsi="Arial"/>
          <w:sz w:val="25"/>
          <w:shd w:val="clear" w:color="auto" w:fill="FFFFFF"/>
          <w:rPrChange w:id="437" w:author="Alarcon Edith" w:date="2022-01-31T11:33:00Z">
            <w:rPr>
              <w:rFonts w:ascii="Arial" w:hAnsi="Arial"/>
              <w:color w:val="333333"/>
              <w:sz w:val="25"/>
              <w:shd w:val="clear" w:color="auto" w:fill="FFFFFF"/>
            </w:rPr>
          </w:rPrChange>
        </w:rPr>
        <w:t>épaule. Ils ne contiennent que très peu de graisse et leur goût est très fin. Attentio</w:t>
      </w:r>
      <w:r w:rsidRPr="00296BF1">
        <w:rPr>
          <w:rFonts w:ascii="Arial" w:hAnsi="Arial"/>
          <w:sz w:val="25"/>
          <w:shd w:val="clear" w:color="auto" w:fill="FFFFFF"/>
          <w:rPrChange w:id="438" w:author="Alarcon Edith" w:date="2022-01-31T11:33:00Z">
            <w:rPr>
              <w:rFonts w:ascii="Arial" w:hAnsi="Arial"/>
              <w:color w:val="333333"/>
              <w:sz w:val="25"/>
              <w:highlight w:val="yellow"/>
              <w:shd w:val="clear" w:color="auto" w:fill="FFFFFF"/>
            </w:rPr>
          </w:rPrChange>
        </w:rPr>
        <w:t>n</w:t>
      </w:r>
      <w:r w:rsidR="00A82093" w:rsidRPr="00296BF1">
        <w:rPr>
          <w:rFonts w:ascii="Arial" w:hAnsi="Arial"/>
          <w:sz w:val="25"/>
          <w:shd w:val="clear" w:color="auto" w:fill="FFFFFF"/>
          <w:rPrChange w:id="439" w:author="Alarcon Edith" w:date="2022-01-31T11:33:00Z">
            <w:rPr>
              <w:rFonts w:ascii="Arial" w:hAnsi="Arial"/>
              <w:color w:val="333333"/>
              <w:sz w:val="25"/>
              <w:highlight w:val="yellow"/>
              <w:shd w:val="clear" w:color="auto" w:fill="FFFFFF"/>
            </w:rPr>
          </w:rPrChange>
        </w:rPr>
        <w:t> </w:t>
      </w:r>
      <w:r w:rsidRPr="00296BF1">
        <w:rPr>
          <w:rFonts w:ascii="Arial" w:hAnsi="Arial"/>
          <w:sz w:val="25"/>
          <w:shd w:val="clear" w:color="auto" w:fill="FFFFFF"/>
          <w:rPrChange w:id="440" w:author="Alarcon Edith" w:date="2022-01-31T11:33:00Z">
            <w:rPr>
              <w:rFonts w:ascii="Arial" w:hAnsi="Arial"/>
              <w:color w:val="333333"/>
              <w:sz w:val="25"/>
              <w:highlight w:val="yellow"/>
              <w:shd w:val="clear" w:color="auto" w:fill="FFFFFF"/>
            </w:rPr>
          </w:rPrChange>
        </w:rPr>
        <w:t>:</w:t>
      </w:r>
      <w:r w:rsidRPr="00296BF1">
        <w:rPr>
          <w:rFonts w:ascii="Arial" w:hAnsi="Arial"/>
          <w:sz w:val="25"/>
          <w:shd w:val="clear" w:color="auto" w:fill="FFFFFF"/>
          <w:rPrChange w:id="441" w:author="Alarcon Edith" w:date="2022-01-31T11:33:00Z">
            <w:rPr>
              <w:rFonts w:ascii="Arial" w:hAnsi="Arial"/>
              <w:color w:val="333333"/>
              <w:sz w:val="25"/>
              <w:shd w:val="clear" w:color="auto" w:fill="FFFFFF"/>
            </w:rPr>
          </w:rPrChange>
        </w:rPr>
        <w:t xml:space="preserve"> un tendon épais sépare la pointe de l</w:t>
      </w:r>
      <w:r w:rsidR="00594592" w:rsidRPr="00296BF1">
        <w:rPr>
          <w:rFonts w:ascii="Arial" w:hAnsi="Arial"/>
          <w:sz w:val="25"/>
          <w:shd w:val="clear" w:color="auto" w:fill="FFFFFF"/>
          <w:rPrChange w:id="442" w:author="Alarcon Edith" w:date="2022-01-31T11:33:00Z">
            <w:rPr>
              <w:rFonts w:ascii="Arial" w:hAnsi="Arial"/>
              <w:color w:val="333333"/>
              <w:sz w:val="25"/>
              <w:shd w:val="clear" w:color="auto" w:fill="FFFFFF"/>
            </w:rPr>
          </w:rPrChange>
        </w:rPr>
        <w:t>’</w:t>
      </w:r>
      <w:r w:rsidRPr="00296BF1">
        <w:rPr>
          <w:rFonts w:ascii="Arial" w:hAnsi="Arial"/>
          <w:sz w:val="25"/>
          <w:shd w:val="clear" w:color="auto" w:fill="FFFFFF"/>
          <w:rPrChange w:id="443" w:author="Alarcon Edith" w:date="2022-01-31T11:33:00Z">
            <w:rPr>
              <w:rFonts w:ascii="Arial" w:hAnsi="Arial"/>
              <w:color w:val="333333"/>
              <w:sz w:val="25"/>
              <w:shd w:val="clear" w:color="auto" w:fill="FFFFFF"/>
            </w:rPr>
          </w:rPrChange>
        </w:rPr>
        <w:t>épaule en deux. Si on le laisse en place, le morceau doit être braisé. Mais si on le retire, on obtient deux steaks d</w:t>
      </w:r>
      <w:r w:rsidR="00594592" w:rsidRPr="00296BF1">
        <w:rPr>
          <w:rFonts w:ascii="Arial" w:hAnsi="Arial"/>
          <w:sz w:val="25"/>
          <w:shd w:val="clear" w:color="auto" w:fill="FFFFFF"/>
          <w:rPrChange w:id="444" w:author="Alarcon Edith" w:date="2022-01-31T11:33:00Z">
            <w:rPr>
              <w:rFonts w:ascii="Arial" w:hAnsi="Arial"/>
              <w:color w:val="333333"/>
              <w:sz w:val="25"/>
              <w:shd w:val="clear" w:color="auto" w:fill="FFFFFF"/>
            </w:rPr>
          </w:rPrChange>
        </w:rPr>
        <w:t>’</w:t>
      </w:r>
      <w:r w:rsidRPr="00296BF1">
        <w:rPr>
          <w:rFonts w:ascii="Arial" w:hAnsi="Arial"/>
          <w:sz w:val="25"/>
          <w:shd w:val="clear" w:color="auto" w:fill="FFFFFF"/>
          <w:rPrChange w:id="445" w:author="Alarcon Edith" w:date="2022-01-31T11:33:00Z">
            <w:rPr>
              <w:rFonts w:ascii="Arial" w:hAnsi="Arial"/>
              <w:color w:val="333333"/>
              <w:sz w:val="25"/>
              <w:shd w:val="clear" w:color="auto" w:fill="FFFFFF"/>
            </w:rPr>
          </w:rPrChange>
        </w:rPr>
        <w:t>environ 2 cm d</w:t>
      </w:r>
      <w:r w:rsidR="00594592" w:rsidRPr="00296BF1">
        <w:rPr>
          <w:rFonts w:ascii="Arial" w:hAnsi="Arial"/>
          <w:sz w:val="25"/>
          <w:shd w:val="clear" w:color="auto" w:fill="FFFFFF"/>
          <w:rPrChange w:id="446" w:author="Alarcon Edith" w:date="2022-01-31T11:33:00Z">
            <w:rPr>
              <w:rFonts w:ascii="Arial" w:hAnsi="Arial"/>
              <w:color w:val="333333"/>
              <w:sz w:val="25"/>
              <w:shd w:val="clear" w:color="auto" w:fill="FFFFFF"/>
            </w:rPr>
          </w:rPrChange>
        </w:rPr>
        <w:t>’</w:t>
      </w:r>
      <w:r w:rsidRPr="00296BF1">
        <w:rPr>
          <w:rFonts w:ascii="Arial" w:hAnsi="Arial"/>
          <w:sz w:val="25"/>
          <w:shd w:val="clear" w:color="auto" w:fill="FFFFFF"/>
          <w:rPrChange w:id="447" w:author="Alarcon Edith" w:date="2022-01-31T11:33:00Z">
            <w:rPr>
              <w:rFonts w:ascii="Arial" w:hAnsi="Arial"/>
              <w:color w:val="333333"/>
              <w:sz w:val="25"/>
              <w:shd w:val="clear" w:color="auto" w:fill="FFFFFF"/>
            </w:rPr>
          </w:rPrChange>
        </w:rPr>
        <w:t>épaisseur, parfaits pour une saisie rapide.</w:t>
      </w:r>
    </w:p>
    <w:p w14:paraId="4C98D279" w14:textId="77777777" w:rsidR="00A862D6" w:rsidRDefault="00A862D6" w:rsidP="00FB3CDA">
      <w:pPr>
        <w:shd w:val="clear" w:color="auto" w:fill="FFFFFF"/>
        <w:spacing w:after="0" w:line="240" w:lineRule="auto"/>
        <w:jc w:val="both"/>
        <w:rPr>
          <w:rFonts w:ascii="Arial" w:eastAsia="Times New Roman" w:hAnsi="Arial" w:cs="Arial"/>
          <w:color w:val="333333"/>
          <w:sz w:val="25"/>
          <w:szCs w:val="25"/>
          <w:lang w:eastAsia="de-CH"/>
        </w:rPr>
      </w:pPr>
    </w:p>
    <w:p w14:paraId="1DCF3743" w14:textId="77777777" w:rsidR="00A862D6" w:rsidRDefault="00A862D6" w:rsidP="00FB3CDA">
      <w:pPr>
        <w:shd w:val="clear" w:color="auto" w:fill="FFFFFF"/>
        <w:spacing w:after="0" w:line="240" w:lineRule="auto"/>
        <w:jc w:val="both"/>
        <w:rPr>
          <w:rFonts w:ascii="Arial" w:hAnsi="Arial" w:cs="Arial"/>
          <w:color w:val="000000"/>
          <w:sz w:val="25"/>
          <w:szCs w:val="25"/>
        </w:rPr>
      </w:pPr>
      <w:r>
        <w:rPr>
          <w:noProof/>
        </w:rPr>
        <w:drawing>
          <wp:inline distT="0" distB="0" distL="0" distR="0" wp14:anchorId="248469E2" wp14:editId="06DEDC58">
            <wp:extent cx="5695833" cy="3268134"/>
            <wp:effectExtent l="0" t="0" r="635" b="8890"/>
            <wp:docPr id="4" name="Grafik 4" descr="Flank St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ank Steak"/>
                    <pic:cNvPicPr>
                      <a:picLocks noChangeAspect="1" noChangeArrowheads="1"/>
                    </pic:cNvPicPr>
                  </pic:nvPicPr>
                  <pic:blipFill rotWithShape="1">
                    <a:blip r:embed="rId42">
                      <a:extLst>
                        <a:ext uri="{28A0092B-C50C-407E-A947-70E740481C1C}">
                          <a14:useLocalDpi xmlns:a14="http://schemas.microsoft.com/office/drawing/2010/main" val="0"/>
                        </a:ext>
                      </a:extLst>
                    </a:blip>
                    <a:srcRect t="4531" b="3422"/>
                    <a:stretch/>
                  </pic:blipFill>
                  <pic:spPr bwMode="auto">
                    <a:xfrm>
                      <a:off x="0" y="0"/>
                      <a:ext cx="5710768" cy="3276703"/>
                    </a:xfrm>
                    <a:prstGeom prst="rect">
                      <a:avLst/>
                    </a:prstGeom>
                    <a:noFill/>
                    <a:ln>
                      <a:noFill/>
                    </a:ln>
                    <a:extLst>
                      <a:ext uri="{53640926-AAD7-44D8-BBD7-CCE9431645EC}">
                        <a14:shadowObscured xmlns:a14="http://schemas.microsoft.com/office/drawing/2010/main"/>
                      </a:ext>
                    </a:extLst>
                  </pic:spPr>
                </pic:pic>
              </a:graphicData>
            </a:graphic>
          </wp:inline>
        </w:drawing>
      </w:r>
    </w:p>
    <w:p w14:paraId="3187CDDF" w14:textId="3C5823E4" w:rsidR="00A862D6" w:rsidRPr="005901E6" w:rsidRDefault="0030281D" w:rsidP="00FB3CDA">
      <w:pPr>
        <w:shd w:val="clear" w:color="auto" w:fill="FFFFFF"/>
        <w:spacing w:after="0" w:line="240" w:lineRule="auto"/>
        <w:jc w:val="both"/>
        <w:rPr>
          <w:rFonts w:ascii="Arial" w:eastAsia="Times New Roman" w:hAnsi="Arial" w:cs="Arial"/>
          <w:sz w:val="25"/>
          <w:szCs w:val="25"/>
        </w:rPr>
      </w:pPr>
      <w:r>
        <w:rPr>
          <w:rFonts w:ascii="Arial" w:hAnsi="Arial"/>
          <w:sz w:val="25"/>
          <w:shd w:val="clear" w:color="auto" w:fill="FFFFFF"/>
        </w:rPr>
        <w:t xml:space="preserve">Le </w:t>
      </w:r>
      <w:proofErr w:type="spellStart"/>
      <w:r>
        <w:rPr>
          <w:rFonts w:ascii="Arial" w:hAnsi="Arial"/>
          <w:sz w:val="25"/>
          <w:shd w:val="clear" w:color="auto" w:fill="FFFFFF"/>
        </w:rPr>
        <w:t>flank</w:t>
      </w:r>
      <w:proofErr w:type="spellEnd"/>
      <w:r>
        <w:rPr>
          <w:rFonts w:ascii="Arial" w:hAnsi="Arial"/>
          <w:sz w:val="25"/>
          <w:shd w:val="clear" w:color="auto" w:fill="FFFFFF"/>
        </w:rPr>
        <w:t xml:space="preserve"> steak provient de la paroi abdominale du bœuf. Il se compose de fibres musculaires qui s</w:t>
      </w:r>
      <w:r w:rsidR="00594592">
        <w:rPr>
          <w:rFonts w:ascii="Arial" w:hAnsi="Arial"/>
          <w:sz w:val="25"/>
          <w:shd w:val="clear" w:color="auto" w:fill="FFFFFF"/>
        </w:rPr>
        <w:t>’</w:t>
      </w:r>
      <w:r>
        <w:rPr>
          <w:rFonts w:ascii="Arial" w:hAnsi="Arial"/>
          <w:sz w:val="25"/>
          <w:shd w:val="clear" w:color="auto" w:fill="FFFFFF"/>
        </w:rPr>
        <w:t>étirent en longueur à travers tout le muscle. Bien rassis, il convient parfaitement pour le gril. Il est important de braiser ou de griller la viande en une seule pièce et de ne pas enlever la graisse superficielle. Lors de la cuisson, les fibres se contractent sous l</w:t>
      </w:r>
      <w:r w:rsidR="00594592">
        <w:rPr>
          <w:rFonts w:ascii="Arial" w:hAnsi="Arial"/>
          <w:sz w:val="25"/>
          <w:shd w:val="clear" w:color="auto" w:fill="FFFFFF"/>
        </w:rPr>
        <w:t>’</w:t>
      </w:r>
      <w:r>
        <w:rPr>
          <w:rFonts w:ascii="Arial" w:hAnsi="Arial"/>
          <w:sz w:val="25"/>
          <w:shd w:val="clear" w:color="auto" w:fill="FFFFFF"/>
        </w:rPr>
        <w:t>effet de la chaleur et le morceau devient un peu plus épais.</w:t>
      </w:r>
    </w:p>
    <w:p w14:paraId="41F1B742" w14:textId="77777777" w:rsidR="00A862D6" w:rsidRPr="00FB3CDA" w:rsidRDefault="00A862D6" w:rsidP="00FB3CDA">
      <w:pPr>
        <w:shd w:val="clear" w:color="auto" w:fill="FFFFFF"/>
        <w:spacing w:after="0" w:line="240" w:lineRule="auto"/>
        <w:jc w:val="both"/>
        <w:rPr>
          <w:rFonts w:ascii="Arial" w:eastAsia="Times New Roman" w:hAnsi="Arial" w:cs="Arial"/>
          <w:color w:val="333333"/>
          <w:sz w:val="25"/>
          <w:szCs w:val="25"/>
        </w:rPr>
      </w:pPr>
      <w:r>
        <w:rPr>
          <w:noProof/>
        </w:rPr>
        <w:drawing>
          <wp:inline distT="0" distB="0" distL="0" distR="0" wp14:anchorId="2EB7DC42" wp14:editId="5E89A3F8">
            <wp:extent cx="5679515" cy="3183467"/>
            <wp:effectExtent l="0" t="0" r="0" b="0"/>
            <wp:docPr id="5" name="Grafik 5" descr="Tri-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ri-Tip"/>
                    <pic:cNvPicPr>
                      <a:picLocks noChangeAspect="1" noChangeArrowheads="1"/>
                    </pic:cNvPicPr>
                  </pic:nvPicPr>
                  <pic:blipFill rotWithShape="1">
                    <a:blip r:embed="rId43">
                      <a:extLst>
                        <a:ext uri="{28A0092B-C50C-407E-A947-70E740481C1C}">
                          <a14:useLocalDpi xmlns:a14="http://schemas.microsoft.com/office/drawing/2010/main" val="0"/>
                        </a:ext>
                      </a:extLst>
                    </a:blip>
                    <a:srcRect t="6695" b="3385"/>
                    <a:stretch/>
                  </pic:blipFill>
                  <pic:spPr bwMode="auto">
                    <a:xfrm>
                      <a:off x="0" y="0"/>
                      <a:ext cx="5694989" cy="3192141"/>
                    </a:xfrm>
                    <a:prstGeom prst="rect">
                      <a:avLst/>
                    </a:prstGeom>
                    <a:noFill/>
                    <a:ln>
                      <a:noFill/>
                    </a:ln>
                    <a:extLst>
                      <a:ext uri="{53640926-AAD7-44D8-BBD7-CCE9431645EC}">
                        <a14:shadowObscured xmlns:a14="http://schemas.microsoft.com/office/drawing/2010/main"/>
                      </a:ext>
                    </a:extLst>
                  </pic:spPr>
                </pic:pic>
              </a:graphicData>
            </a:graphic>
          </wp:inline>
        </w:drawing>
      </w:r>
    </w:p>
    <w:p w14:paraId="7110313F" w14:textId="1065E570" w:rsidR="006F5C94" w:rsidRPr="00FB3CDA" w:rsidRDefault="0030281D" w:rsidP="00FB3CDA">
      <w:pPr>
        <w:shd w:val="clear" w:color="auto" w:fill="FFFFFF"/>
        <w:spacing w:after="0" w:line="240" w:lineRule="auto"/>
        <w:jc w:val="both"/>
        <w:rPr>
          <w:rFonts w:ascii="Arial" w:eastAsia="Times New Roman" w:hAnsi="Arial" w:cs="Arial"/>
          <w:color w:val="333333"/>
          <w:sz w:val="25"/>
          <w:szCs w:val="25"/>
        </w:rPr>
      </w:pPr>
      <w:r>
        <w:rPr>
          <w:rFonts w:ascii="Arial" w:hAnsi="Arial"/>
          <w:color w:val="333333"/>
          <w:sz w:val="25"/>
          <w:shd w:val="clear" w:color="auto" w:fill="FFFFFF"/>
        </w:rPr>
        <w:t>Le tri-tip, ou aiguillette baronne, est situé dans la cuisse du bœuf. La pièce claire et tendre ne contient pas de tendon et peu de graisse. Elle est en général joliment marbrée et donc parfaite pour le gril – sous forme de steaks ou en entier. Attention lors de la découpe</w:t>
      </w:r>
      <w:r w:rsidR="00803B62">
        <w:rPr>
          <w:rFonts w:ascii="Arial" w:hAnsi="Arial"/>
          <w:color w:val="333333"/>
          <w:sz w:val="25"/>
          <w:shd w:val="clear" w:color="auto" w:fill="FFFFFF"/>
        </w:rPr>
        <w:t> </w:t>
      </w:r>
      <w:r>
        <w:rPr>
          <w:rFonts w:ascii="Arial" w:hAnsi="Arial"/>
          <w:color w:val="333333"/>
          <w:sz w:val="25"/>
          <w:shd w:val="clear" w:color="auto" w:fill="FFFFFF"/>
        </w:rPr>
        <w:t>: le tri-tip se compose de deux muscles disposés différemment. Couper toujours perpendiculairement aux fibres</w:t>
      </w:r>
      <w:r w:rsidR="00803B62">
        <w:rPr>
          <w:rFonts w:ascii="Arial" w:hAnsi="Arial"/>
          <w:color w:val="333333"/>
          <w:sz w:val="25"/>
          <w:shd w:val="clear" w:color="auto" w:fill="FFFFFF"/>
        </w:rPr>
        <w:t> </w:t>
      </w:r>
      <w:r>
        <w:rPr>
          <w:rFonts w:ascii="Arial" w:hAnsi="Arial"/>
          <w:color w:val="333333"/>
          <w:sz w:val="25"/>
          <w:shd w:val="clear" w:color="auto" w:fill="FFFFFF"/>
        </w:rPr>
        <w:t>!</w:t>
      </w:r>
    </w:p>
    <w:p w14:paraId="153E28AA" w14:textId="77777777" w:rsidR="00A862D6" w:rsidRDefault="00A862D6" w:rsidP="00FB3CDA">
      <w:pPr>
        <w:shd w:val="clear" w:color="auto" w:fill="FFFFFF"/>
        <w:spacing w:after="0" w:line="240" w:lineRule="auto"/>
        <w:jc w:val="both"/>
        <w:rPr>
          <w:rFonts w:ascii="Arial" w:hAnsi="Arial" w:cs="Arial"/>
          <w:color w:val="000000"/>
          <w:sz w:val="25"/>
          <w:szCs w:val="25"/>
        </w:rPr>
      </w:pPr>
    </w:p>
    <w:p w14:paraId="0CAAAF18" w14:textId="77777777" w:rsidR="00A862D6" w:rsidRDefault="00A862D6" w:rsidP="00FB3CDA">
      <w:pPr>
        <w:shd w:val="clear" w:color="auto" w:fill="FFFFFF"/>
        <w:spacing w:after="0" w:line="240" w:lineRule="auto"/>
        <w:jc w:val="both"/>
        <w:rPr>
          <w:rFonts w:ascii="Arial" w:hAnsi="Arial" w:cs="Arial"/>
          <w:color w:val="000000"/>
          <w:sz w:val="25"/>
          <w:szCs w:val="25"/>
        </w:rPr>
      </w:pPr>
      <w:r>
        <w:rPr>
          <w:noProof/>
        </w:rPr>
        <w:drawing>
          <wp:inline distT="0" distB="0" distL="0" distR="0" wp14:anchorId="616452AF" wp14:editId="60C4EB80">
            <wp:extent cx="5703843" cy="3250988"/>
            <wp:effectExtent l="0" t="0" r="0" b="6985"/>
            <wp:docPr id="7" name="Grafik 7" descr="Hanging T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anging Tender"/>
                    <pic:cNvPicPr>
                      <a:picLocks noChangeAspect="1" noChangeArrowheads="1"/>
                    </pic:cNvPicPr>
                  </pic:nvPicPr>
                  <pic:blipFill rotWithShape="1">
                    <a:blip r:embed="rId44">
                      <a:extLst>
                        <a:ext uri="{28A0092B-C50C-407E-A947-70E740481C1C}">
                          <a14:useLocalDpi xmlns:a14="http://schemas.microsoft.com/office/drawing/2010/main" val="0"/>
                        </a:ext>
                      </a:extLst>
                    </a:blip>
                    <a:srcRect t="2381" b="6183"/>
                    <a:stretch/>
                  </pic:blipFill>
                  <pic:spPr bwMode="auto">
                    <a:xfrm>
                      <a:off x="0" y="0"/>
                      <a:ext cx="5720288" cy="3260361"/>
                    </a:xfrm>
                    <a:prstGeom prst="rect">
                      <a:avLst/>
                    </a:prstGeom>
                    <a:noFill/>
                    <a:ln>
                      <a:noFill/>
                    </a:ln>
                    <a:extLst>
                      <a:ext uri="{53640926-AAD7-44D8-BBD7-CCE9431645EC}">
                        <a14:shadowObscured xmlns:a14="http://schemas.microsoft.com/office/drawing/2010/main"/>
                      </a:ext>
                    </a:extLst>
                  </pic:spPr>
                </pic:pic>
              </a:graphicData>
            </a:graphic>
          </wp:inline>
        </w:drawing>
      </w:r>
    </w:p>
    <w:p w14:paraId="0B0BDB14" w14:textId="0758CFBA" w:rsidR="00EB2321" w:rsidRPr="00FB3CDA" w:rsidRDefault="00EB2321" w:rsidP="00FB3CDA">
      <w:pPr>
        <w:shd w:val="clear" w:color="auto" w:fill="FFFFFF"/>
        <w:spacing w:after="0" w:line="240" w:lineRule="auto"/>
        <w:jc w:val="both"/>
        <w:rPr>
          <w:rFonts w:ascii="Arial" w:eastAsia="Times New Roman" w:hAnsi="Arial" w:cs="Arial"/>
          <w:color w:val="333333"/>
          <w:sz w:val="25"/>
          <w:szCs w:val="25"/>
        </w:rPr>
      </w:pPr>
      <w:r>
        <w:rPr>
          <w:rFonts w:ascii="Arial" w:hAnsi="Arial"/>
          <w:color w:val="333333"/>
          <w:sz w:val="25"/>
          <w:shd w:val="clear" w:color="auto" w:fill="FFFFFF"/>
        </w:rPr>
        <w:t xml:space="preserve">Le </w:t>
      </w:r>
      <w:proofErr w:type="spellStart"/>
      <w:r>
        <w:rPr>
          <w:rFonts w:ascii="Arial" w:hAnsi="Arial"/>
          <w:color w:val="333333"/>
          <w:sz w:val="25"/>
          <w:shd w:val="clear" w:color="auto" w:fill="FFFFFF"/>
        </w:rPr>
        <w:t>hanging</w:t>
      </w:r>
      <w:proofErr w:type="spellEnd"/>
      <w:r>
        <w:rPr>
          <w:rFonts w:ascii="Arial" w:hAnsi="Arial"/>
          <w:color w:val="333333"/>
          <w:sz w:val="25"/>
          <w:shd w:val="clear" w:color="auto" w:fill="FFFFFF"/>
        </w:rPr>
        <w:t xml:space="preserve"> tender ou onglet provient de l</w:t>
      </w:r>
      <w:r w:rsidR="00594592">
        <w:rPr>
          <w:rFonts w:ascii="Arial" w:hAnsi="Arial"/>
          <w:color w:val="333333"/>
          <w:sz w:val="25"/>
          <w:shd w:val="clear" w:color="auto" w:fill="FFFFFF"/>
        </w:rPr>
        <w:t>’</w:t>
      </w:r>
      <w:r>
        <w:rPr>
          <w:rFonts w:ascii="Arial" w:hAnsi="Arial"/>
          <w:color w:val="333333"/>
          <w:sz w:val="25"/>
          <w:shd w:val="clear" w:color="auto" w:fill="FFFFFF"/>
        </w:rPr>
        <w:t xml:space="preserve">extrémité supérieure du diaphragme, juste à côté du foie. Dans ta </w:t>
      </w:r>
      <w:r w:rsidRPr="00296BF1">
        <w:rPr>
          <w:rFonts w:ascii="Arial" w:hAnsi="Arial"/>
          <w:color w:val="333333"/>
          <w:sz w:val="25"/>
          <w:shd w:val="clear" w:color="auto" w:fill="FFFFFF"/>
        </w:rPr>
        <w:t xml:space="preserve">boucherie, </w:t>
      </w:r>
      <w:r w:rsidR="00A82093" w:rsidRPr="00296BF1">
        <w:rPr>
          <w:rFonts w:ascii="Arial" w:hAnsi="Arial"/>
          <w:color w:val="333333"/>
          <w:sz w:val="25"/>
          <w:shd w:val="clear" w:color="auto" w:fill="FFFFFF"/>
          <w:rPrChange w:id="448" w:author="Alarcon Edith" w:date="2022-01-31T11:33:00Z">
            <w:rPr>
              <w:rFonts w:ascii="Arial" w:hAnsi="Arial"/>
              <w:color w:val="333333"/>
              <w:sz w:val="25"/>
              <w:highlight w:val="yellow"/>
              <w:shd w:val="clear" w:color="auto" w:fill="FFFFFF"/>
            </w:rPr>
          </w:rPrChange>
        </w:rPr>
        <w:t>on</w:t>
      </w:r>
      <w:r w:rsidR="00A82093">
        <w:rPr>
          <w:rFonts w:ascii="Arial" w:hAnsi="Arial"/>
          <w:color w:val="333333"/>
          <w:sz w:val="25"/>
          <w:shd w:val="clear" w:color="auto" w:fill="FFFFFF"/>
        </w:rPr>
        <w:t xml:space="preserve"> </w:t>
      </w:r>
      <w:r>
        <w:rPr>
          <w:rFonts w:ascii="Arial" w:hAnsi="Arial"/>
          <w:color w:val="333333"/>
          <w:sz w:val="25"/>
          <w:shd w:val="clear" w:color="auto" w:fill="FFFFFF"/>
        </w:rPr>
        <w:t>le connaîtra peut-être sous le nom de «</w:t>
      </w:r>
      <w:r w:rsidR="00803B62">
        <w:rPr>
          <w:rFonts w:ascii="Arial" w:hAnsi="Arial"/>
          <w:color w:val="333333"/>
          <w:sz w:val="25"/>
          <w:shd w:val="clear" w:color="auto" w:fill="FFFFFF"/>
        </w:rPr>
        <w:t> </w:t>
      </w:r>
      <w:r>
        <w:rPr>
          <w:rFonts w:ascii="Arial" w:hAnsi="Arial"/>
          <w:color w:val="333333"/>
          <w:sz w:val="25"/>
          <w:shd w:val="clear" w:color="auto" w:fill="FFFFFF"/>
        </w:rPr>
        <w:t>pilier du diaphragme</w:t>
      </w:r>
      <w:r w:rsidR="00803B62">
        <w:rPr>
          <w:rFonts w:ascii="Arial" w:hAnsi="Arial"/>
          <w:color w:val="333333"/>
          <w:sz w:val="25"/>
          <w:shd w:val="clear" w:color="auto" w:fill="FFFFFF"/>
        </w:rPr>
        <w:t> </w:t>
      </w:r>
      <w:r>
        <w:rPr>
          <w:rFonts w:ascii="Arial" w:hAnsi="Arial"/>
          <w:color w:val="333333"/>
          <w:sz w:val="25"/>
          <w:shd w:val="clear" w:color="auto" w:fill="FFFFFF"/>
        </w:rPr>
        <w:t xml:space="preserve">». Ce </w:t>
      </w:r>
      <w:proofErr w:type="spellStart"/>
      <w:r>
        <w:rPr>
          <w:rFonts w:ascii="Arial" w:hAnsi="Arial"/>
          <w:color w:val="333333"/>
          <w:sz w:val="25"/>
          <w:shd w:val="clear" w:color="auto" w:fill="FFFFFF"/>
        </w:rPr>
        <w:t>special</w:t>
      </w:r>
      <w:proofErr w:type="spellEnd"/>
      <w:r>
        <w:rPr>
          <w:rFonts w:ascii="Arial" w:hAnsi="Arial"/>
          <w:color w:val="333333"/>
          <w:sz w:val="25"/>
          <w:shd w:val="clear" w:color="auto" w:fill="FFFFFF"/>
        </w:rPr>
        <w:t xml:space="preserve"> </w:t>
      </w:r>
      <w:proofErr w:type="spellStart"/>
      <w:r>
        <w:rPr>
          <w:rFonts w:ascii="Arial" w:hAnsi="Arial"/>
          <w:color w:val="333333"/>
          <w:sz w:val="25"/>
          <w:shd w:val="clear" w:color="auto" w:fill="FFFFFF"/>
        </w:rPr>
        <w:t>cut</w:t>
      </w:r>
      <w:proofErr w:type="spellEnd"/>
      <w:r>
        <w:rPr>
          <w:rFonts w:ascii="Arial" w:hAnsi="Arial"/>
          <w:color w:val="333333"/>
          <w:sz w:val="25"/>
          <w:shd w:val="clear" w:color="auto" w:fill="FFFFFF"/>
        </w:rPr>
        <w:t xml:space="preserve"> se consomme de préférence bleu ou saignant.</w:t>
      </w:r>
    </w:p>
    <w:p w14:paraId="60E039F2" w14:textId="77777777" w:rsidR="00443857" w:rsidRPr="00296BF1" w:rsidRDefault="00443857" w:rsidP="00FB3CDA">
      <w:pPr>
        <w:pStyle w:val="StandardWeb"/>
        <w:shd w:val="clear" w:color="auto" w:fill="FFFFFF"/>
        <w:spacing w:before="0" w:beforeAutospacing="0" w:after="0" w:afterAutospacing="0"/>
        <w:jc w:val="both"/>
        <w:rPr>
          <w:rFonts w:ascii="Arial" w:hAnsi="Arial" w:cs="Arial"/>
          <w:sz w:val="25"/>
          <w:szCs w:val="25"/>
          <w:rPrChange w:id="449" w:author="Alarcon Edith" w:date="2022-01-31T11:33:00Z">
            <w:rPr>
              <w:rFonts w:ascii="Arial" w:hAnsi="Arial" w:cs="Arial"/>
              <w:color w:val="333333"/>
              <w:sz w:val="25"/>
              <w:szCs w:val="25"/>
            </w:rPr>
          </w:rPrChange>
        </w:rPr>
      </w:pPr>
    </w:p>
    <w:p w14:paraId="151BF526" w14:textId="171EA689" w:rsidR="00443857" w:rsidRPr="00FB3CDA" w:rsidRDefault="00443857" w:rsidP="004B73F7">
      <w:pPr>
        <w:shd w:val="clear" w:color="auto" w:fill="FFFFFF"/>
        <w:spacing w:after="0" w:line="240" w:lineRule="auto"/>
        <w:jc w:val="both"/>
        <w:rPr>
          <w:rFonts w:ascii="Arial" w:hAnsi="Arial" w:cs="Arial"/>
          <w:color w:val="333333"/>
          <w:sz w:val="25"/>
          <w:szCs w:val="25"/>
        </w:rPr>
      </w:pPr>
      <w:r w:rsidRPr="00296BF1">
        <w:rPr>
          <w:rFonts w:ascii="Arial" w:hAnsi="Arial"/>
          <w:sz w:val="25"/>
          <w:rPrChange w:id="450" w:author="Alarcon Edith" w:date="2022-01-31T11:33:00Z">
            <w:rPr>
              <w:rFonts w:ascii="Arial" w:hAnsi="Arial"/>
              <w:color w:val="FF0000"/>
              <w:sz w:val="25"/>
            </w:rPr>
          </w:rPrChange>
        </w:rPr>
        <w:t xml:space="preserve">(Source des textes et </w:t>
      </w:r>
      <w:r w:rsidR="00417FFB" w:rsidRPr="00296BF1">
        <w:rPr>
          <w:rFonts w:ascii="Arial" w:hAnsi="Arial"/>
          <w:sz w:val="25"/>
          <w:rPrChange w:id="451" w:author="Alarcon Edith" w:date="2022-01-31T11:33:00Z">
            <w:rPr>
              <w:rFonts w:ascii="Arial" w:hAnsi="Arial"/>
              <w:color w:val="FF0000"/>
              <w:sz w:val="25"/>
            </w:rPr>
          </w:rPrChange>
        </w:rPr>
        <w:t xml:space="preserve">des </w:t>
      </w:r>
      <w:r w:rsidRPr="00296BF1">
        <w:rPr>
          <w:rFonts w:ascii="Arial" w:hAnsi="Arial"/>
          <w:sz w:val="25"/>
          <w:rPrChange w:id="452" w:author="Alarcon Edith" w:date="2022-01-31T11:33:00Z">
            <w:rPr>
              <w:rFonts w:ascii="Arial" w:hAnsi="Arial"/>
              <w:color w:val="FF0000"/>
              <w:sz w:val="25"/>
            </w:rPr>
          </w:rPrChange>
        </w:rPr>
        <w:t>images</w:t>
      </w:r>
      <w:r w:rsidR="00803B62" w:rsidRPr="00296BF1">
        <w:rPr>
          <w:rFonts w:ascii="Arial" w:hAnsi="Arial"/>
          <w:sz w:val="25"/>
          <w:rPrChange w:id="453" w:author="Alarcon Edith" w:date="2022-01-31T11:33:00Z">
            <w:rPr>
              <w:rFonts w:ascii="Arial" w:hAnsi="Arial"/>
              <w:color w:val="FF0000"/>
              <w:sz w:val="25"/>
            </w:rPr>
          </w:rPrChange>
        </w:rPr>
        <w:t> </w:t>
      </w:r>
      <w:r w:rsidRPr="00296BF1">
        <w:rPr>
          <w:rFonts w:ascii="Arial" w:hAnsi="Arial"/>
          <w:sz w:val="25"/>
          <w:rPrChange w:id="454" w:author="Alarcon Edith" w:date="2022-01-31T11:33:00Z">
            <w:rPr>
              <w:rFonts w:ascii="Arial" w:hAnsi="Arial"/>
              <w:color w:val="FF0000"/>
              <w:sz w:val="25"/>
            </w:rPr>
          </w:rPrChange>
        </w:rPr>
        <w:t xml:space="preserve">: </w:t>
      </w:r>
      <w:r w:rsidRPr="00296BF1">
        <w:rPr>
          <w:rFonts w:ascii="Arial" w:hAnsi="Arial"/>
          <w:sz w:val="25"/>
        </w:rPr>
        <w:t>w</w:t>
      </w:r>
      <w:r>
        <w:rPr>
          <w:rFonts w:ascii="Arial" w:hAnsi="Arial"/>
          <w:sz w:val="25"/>
        </w:rPr>
        <w:t>ww.viandesuisse.ch)</w:t>
      </w:r>
    </w:p>
    <w:p w14:paraId="6C986C6C" w14:textId="77777777" w:rsidR="00AE4EBF" w:rsidRPr="00FB3CDA" w:rsidRDefault="00AE4EBF" w:rsidP="003F5E71">
      <w:pPr>
        <w:pStyle w:val="StandardWeb"/>
        <w:shd w:val="clear" w:color="auto" w:fill="FFFFFF"/>
        <w:spacing w:before="0" w:beforeAutospacing="0" w:after="0" w:afterAutospacing="0"/>
        <w:jc w:val="both"/>
        <w:rPr>
          <w:rFonts w:ascii="Arial" w:hAnsi="Arial" w:cs="Arial"/>
          <w:color w:val="333333"/>
          <w:sz w:val="25"/>
          <w:szCs w:val="25"/>
        </w:rPr>
        <w:sectPr w:rsidR="00AE4EBF" w:rsidRPr="00FB3CDA" w:rsidSect="00287A3F">
          <w:headerReference w:type="default" r:id="rId45"/>
          <w:pgSz w:w="11906" w:h="16838"/>
          <w:pgMar w:top="1701" w:right="1417" w:bottom="709" w:left="1417" w:header="708" w:footer="708" w:gutter="0"/>
          <w:cols w:space="708"/>
          <w:docGrid w:linePitch="360"/>
        </w:sectPr>
      </w:pPr>
    </w:p>
    <w:p w14:paraId="2745EE71" w14:textId="06F2DC2F" w:rsidR="00443857" w:rsidRPr="00296BF1" w:rsidRDefault="00443857" w:rsidP="004B73F7">
      <w:pPr>
        <w:shd w:val="clear" w:color="auto" w:fill="FFFFFF"/>
        <w:spacing w:after="0" w:line="240" w:lineRule="auto"/>
        <w:jc w:val="both"/>
        <w:outlineLvl w:val="0"/>
        <w:rPr>
          <w:rFonts w:ascii="Arial" w:eastAsia="Times New Roman" w:hAnsi="Arial" w:cs="Arial"/>
          <w:b/>
          <w:bCs/>
          <w:sz w:val="25"/>
          <w:szCs w:val="25"/>
          <w:rPrChange w:id="458" w:author="Alarcon Edith" w:date="2022-01-31T11:33:00Z">
            <w:rPr>
              <w:rFonts w:ascii="Arial" w:eastAsia="Times New Roman" w:hAnsi="Arial" w:cs="Arial"/>
              <w:b/>
              <w:bCs/>
              <w:color w:val="FF0000"/>
              <w:sz w:val="25"/>
              <w:szCs w:val="25"/>
            </w:rPr>
          </w:rPrChange>
        </w:rPr>
      </w:pPr>
      <w:r w:rsidRPr="00296BF1">
        <w:rPr>
          <w:rFonts w:ascii="Arial" w:hAnsi="Arial"/>
          <w:b/>
          <w:sz w:val="25"/>
          <w:rPrChange w:id="459" w:author="Alarcon Edith" w:date="2022-01-31T11:33:00Z">
            <w:rPr>
              <w:rFonts w:ascii="Arial" w:hAnsi="Arial"/>
              <w:b/>
              <w:color w:val="FF0000"/>
              <w:sz w:val="25"/>
            </w:rPr>
          </w:rPrChange>
        </w:rPr>
        <w:t xml:space="preserve">Ce </w:t>
      </w:r>
      <w:r w:rsidR="00A82093" w:rsidRPr="00296BF1">
        <w:rPr>
          <w:rFonts w:ascii="Arial" w:hAnsi="Arial"/>
          <w:b/>
          <w:sz w:val="25"/>
          <w:rPrChange w:id="460" w:author="Alarcon Edith" w:date="2022-01-31T11:33:00Z">
            <w:rPr>
              <w:rFonts w:ascii="Arial" w:hAnsi="Arial"/>
              <w:b/>
              <w:color w:val="FF0000"/>
              <w:sz w:val="25"/>
            </w:rPr>
          </w:rPrChange>
        </w:rPr>
        <w:t>schéma</w:t>
      </w:r>
      <w:r w:rsidRPr="00296BF1">
        <w:rPr>
          <w:rFonts w:ascii="Arial" w:hAnsi="Arial"/>
          <w:b/>
          <w:sz w:val="25"/>
          <w:rPrChange w:id="461" w:author="Alarcon Edith" w:date="2022-01-31T11:33:00Z">
            <w:rPr>
              <w:rFonts w:ascii="Arial" w:hAnsi="Arial"/>
              <w:b/>
              <w:color w:val="FF0000"/>
              <w:sz w:val="25"/>
            </w:rPr>
          </w:rPrChange>
        </w:rPr>
        <w:t xml:space="preserve"> te montre de quelle partie de la vache</w:t>
      </w:r>
      <w:r w:rsidR="00EF34C7" w:rsidRPr="00296BF1">
        <w:rPr>
          <w:rFonts w:ascii="Arial" w:hAnsi="Arial"/>
          <w:b/>
          <w:sz w:val="25"/>
          <w:rPrChange w:id="462" w:author="Alarcon Edith" w:date="2022-01-31T11:33:00Z">
            <w:rPr>
              <w:rFonts w:ascii="Arial" w:hAnsi="Arial"/>
              <w:b/>
              <w:color w:val="FF0000"/>
              <w:sz w:val="25"/>
            </w:rPr>
          </w:rPrChange>
        </w:rPr>
        <w:t xml:space="preserve"> proviennent les différents morceaux de viande</w:t>
      </w:r>
      <w:r w:rsidRPr="00296BF1">
        <w:rPr>
          <w:rFonts w:ascii="Arial" w:hAnsi="Arial"/>
          <w:b/>
          <w:sz w:val="25"/>
          <w:rPrChange w:id="463" w:author="Alarcon Edith" w:date="2022-01-31T11:33:00Z">
            <w:rPr>
              <w:rFonts w:ascii="Arial" w:hAnsi="Arial"/>
              <w:b/>
              <w:color w:val="FF0000"/>
              <w:sz w:val="25"/>
            </w:rPr>
          </w:rPrChange>
        </w:rPr>
        <w:t xml:space="preserve">. Reconnais-tu les </w:t>
      </w:r>
      <w:proofErr w:type="spellStart"/>
      <w:r w:rsidRPr="00296BF1">
        <w:rPr>
          <w:rFonts w:ascii="Arial" w:hAnsi="Arial"/>
          <w:b/>
          <w:sz w:val="25"/>
          <w:rPrChange w:id="464" w:author="Alarcon Edith" w:date="2022-01-31T11:33:00Z">
            <w:rPr>
              <w:rFonts w:ascii="Arial" w:hAnsi="Arial"/>
              <w:b/>
              <w:color w:val="FF0000"/>
              <w:sz w:val="25"/>
            </w:rPr>
          </w:rPrChange>
        </w:rPr>
        <w:t>special</w:t>
      </w:r>
      <w:proofErr w:type="spellEnd"/>
      <w:r w:rsidRPr="00296BF1">
        <w:rPr>
          <w:rFonts w:ascii="Arial" w:hAnsi="Arial"/>
          <w:b/>
          <w:sz w:val="25"/>
          <w:rPrChange w:id="465" w:author="Alarcon Edith" w:date="2022-01-31T11:33:00Z">
            <w:rPr>
              <w:rFonts w:ascii="Arial" w:hAnsi="Arial"/>
              <w:b/>
              <w:color w:val="FF0000"/>
              <w:sz w:val="25"/>
            </w:rPr>
          </w:rPrChange>
        </w:rPr>
        <w:t xml:space="preserve"> </w:t>
      </w:r>
      <w:proofErr w:type="spellStart"/>
      <w:r w:rsidRPr="00296BF1">
        <w:rPr>
          <w:rFonts w:ascii="Arial" w:hAnsi="Arial"/>
          <w:b/>
          <w:sz w:val="25"/>
          <w:rPrChange w:id="466" w:author="Alarcon Edith" w:date="2022-01-31T11:33:00Z">
            <w:rPr>
              <w:rFonts w:ascii="Arial" w:hAnsi="Arial"/>
              <w:b/>
              <w:color w:val="FF0000"/>
              <w:sz w:val="25"/>
            </w:rPr>
          </w:rPrChange>
        </w:rPr>
        <w:t>cuts</w:t>
      </w:r>
      <w:proofErr w:type="spellEnd"/>
      <w:r w:rsidRPr="00296BF1">
        <w:rPr>
          <w:rFonts w:ascii="Arial" w:hAnsi="Arial"/>
          <w:b/>
          <w:sz w:val="25"/>
          <w:rPrChange w:id="467" w:author="Alarcon Edith" w:date="2022-01-31T11:33:00Z">
            <w:rPr>
              <w:rFonts w:ascii="Arial" w:hAnsi="Arial"/>
              <w:b/>
              <w:color w:val="FF0000"/>
              <w:sz w:val="25"/>
            </w:rPr>
          </w:rPrChange>
        </w:rPr>
        <w:t> ? Quels morceaux de viande nécessitent une cuisson longue et lesquels sont à saisir à feu vif ? Quelles sont les pièces plus chères et celles meilleur marché ?</w:t>
      </w:r>
    </w:p>
    <w:p w14:paraId="40D92BA2" w14:textId="77777777" w:rsidR="00732A48" w:rsidRPr="00766086" w:rsidRDefault="00766086" w:rsidP="00FB3CDA">
      <w:pPr>
        <w:shd w:val="clear" w:color="auto" w:fill="FFFFFF"/>
        <w:spacing w:after="0" w:line="240" w:lineRule="auto"/>
        <w:jc w:val="both"/>
        <w:outlineLvl w:val="0"/>
        <w:rPr>
          <w:rFonts w:ascii="Arial" w:eastAsia="Times New Roman" w:hAnsi="Arial" w:cs="Arial"/>
          <w:b/>
          <w:bCs/>
          <w:caps/>
          <w:kern w:val="36"/>
          <w:sz w:val="28"/>
          <w:szCs w:val="28"/>
        </w:rPr>
      </w:pPr>
      <w:r>
        <w:rPr>
          <w:rFonts w:ascii="Arial" w:hAnsi="Arial"/>
          <w:b/>
          <w:caps/>
          <w:noProof/>
          <w:sz w:val="28"/>
        </w:rPr>
        <w:drawing>
          <wp:inline distT="0" distB="0" distL="0" distR="0" wp14:anchorId="7D8B64DD" wp14:editId="354AB419">
            <wp:extent cx="9185484" cy="5449472"/>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46">
                      <a:extLst>
                        <a:ext uri="{28A0092B-C50C-407E-A947-70E740481C1C}">
                          <a14:useLocalDpi xmlns:a14="http://schemas.microsoft.com/office/drawing/2010/main" val="0"/>
                        </a:ext>
                      </a:extLst>
                    </a:blip>
                    <a:srcRect t="4097" b="4097"/>
                    <a:stretch>
                      <a:fillRect/>
                    </a:stretch>
                  </pic:blipFill>
                  <pic:spPr bwMode="auto">
                    <a:xfrm>
                      <a:off x="0" y="0"/>
                      <a:ext cx="9185484" cy="5449472"/>
                    </a:xfrm>
                    <a:prstGeom prst="rect">
                      <a:avLst/>
                    </a:prstGeom>
                    <a:ln>
                      <a:noFill/>
                    </a:ln>
                    <a:extLst>
                      <a:ext uri="{53640926-AAD7-44D8-BBD7-CCE9431645EC}">
                        <a14:shadowObscured xmlns:a14="http://schemas.microsoft.com/office/drawing/2010/main"/>
                      </a:ext>
                    </a:extLst>
                  </pic:spPr>
                </pic:pic>
              </a:graphicData>
            </a:graphic>
          </wp:inline>
        </w:drawing>
      </w:r>
    </w:p>
    <w:p w14:paraId="666BC3BC" w14:textId="06538ECA" w:rsidR="00766086" w:rsidRPr="00296BF1" w:rsidRDefault="00443857" w:rsidP="004B73F7">
      <w:pPr>
        <w:shd w:val="clear" w:color="auto" w:fill="FFFFFF"/>
        <w:spacing w:after="0" w:line="240" w:lineRule="auto"/>
        <w:jc w:val="both"/>
        <w:rPr>
          <w:rFonts w:ascii="Arial" w:eastAsia="Times New Roman" w:hAnsi="Arial" w:cs="Arial"/>
          <w:sz w:val="23"/>
          <w:szCs w:val="23"/>
          <w:rPrChange w:id="468" w:author="Alarcon Edith" w:date="2022-01-31T11:36:00Z">
            <w:rPr>
              <w:rFonts w:ascii="Arial" w:eastAsia="Times New Roman" w:hAnsi="Arial" w:cs="Arial"/>
              <w:color w:val="FF0000"/>
              <w:sz w:val="23"/>
              <w:szCs w:val="23"/>
            </w:rPr>
          </w:rPrChange>
        </w:rPr>
      </w:pPr>
      <w:r w:rsidRPr="00296BF1">
        <w:rPr>
          <w:rFonts w:ascii="Arial" w:hAnsi="Arial"/>
          <w:i/>
          <w:rPrChange w:id="469" w:author="Alarcon Edith" w:date="2022-01-31T11:36:00Z">
            <w:rPr>
              <w:rFonts w:ascii="Arial" w:hAnsi="Arial"/>
              <w:i/>
              <w:color w:val="FF0000"/>
            </w:rPr>
          </w:rPrChange>
        </w:rPr>
        <w:t>Illustration</w:t>
      </w:r>
      <w:r w:rsidR="00803B62" w:rsidRPr="00296BF1">
        <w:rPr>
          <w:rFonts w:ascii="Arial" w:hAnsi="Arial"/>
          <w:i/>
          <w:rPrChange w:id="470" w:author="Alarcon Edith" w:date="2022-01-31T11:36:00Z">
            <w:rPr>
              <w:rFonts w:ascii="Arial" w:hAnsi="Arial"/>
              <w:i/>
              <w:color w:val="FF0000"/>
            </w:rPr>
          </w:rPrChange>
        </w:rPr>
        <w:t xml:space="preserve"> : </w:t>
      </w:r>
      <w:r w:rsidRPr="00296BF1">
        <w:rPr>
          <w:rFonts w:ascii="Arial" w:hAnsi="Arial"/>
          <w:i/>
          <w:rPrChange w:id="471" w:author="Alarcon Edith" w:date="2022-01-31T11:36:00Z">
            <w:rPr>
              <w:rFonts w:ascii="Arial" w:hAnsi="Arial"/>
              <w:i/>
              <w:color w:val="FF0000"/>
            </w:rPr>
          </w:rPrChange>
        </w:rPr>
        <w:t>Vache mère Suisse</w:t>
      </w:r>
    </w:p>
    <w:p w14:paraId="4F40F3FD" w14:textId="77777777" w:rsidR="00443857" w:rsidRDefault="00443857" w:rsidP="004B73F7">
      <w:pPr>
        <w:shd w:val="clear" w:color="auto" w:fill="FFFFFF"/>
        <w:spacing w:after="0" w:line="240" w:lineRule="auto"/>
        <w:jc w:val="both"/>
        <w:outlineLvl w:val="0"/>
        <w:rPr>
          <w:rFonts w:ascii="Arial" w:eastAsia="Times New Roman" w:hAnsi="Arial" w:cs="Arial"/>
          <w:b/>
          <w:bCs/>
          <w:caps/>
          <w:kern w:val="36"/>
          <w:sz w:val="28"/>
          <w:szCs w:val="28"/>
          <w:lang w:eastAsia="de-CH"/>
        </w:rPr>
        <w:sectPr w:rsidR="00443857" w:rsidSect="00FB3CDA">
          <w:pgSz w:w="16838" w:h="11906" w:orient="landscape"/>
          <w:pgMar w:top="1560" w:right="1245" w:bottom="567" w:left="1134" w:header="708" w:footer="708" w:gutter="0"/>
          <w:cols w:space="708"/>
          <w:docGrid w:linePitch="360"/>
        </w:sectPr>
      </w:pPr>
    </w:p>
    <w:p w14:paraId="09DD11F2" w14:textId="77777777" w:rsidR="00B8700D" w:rsidRPr="00296BF1" w:rsidRDefault="00B8700D" w:rsidP="00FB3CDA">
      <w:pPr>
        <w:pStyle w:val="berschrift2"/>
        <w:shd w:val="clear" w:color="auto" w:fill="FFFFFF"/>
        <w:spacing w:before="0" w:line="240" w:lineRule="auto"/>
        <w:jc w:val="both"/>
        <w:rPr>
          <w:rFonts w:ascii="Arial" w:hAnsi="Arial" w:cs="Arial"/>
          <w:color w:val="auto"/>
          <w:spacing w:val="-5"/>
          <w:sz w:val="28"/>
          <w:szCs w:val="28"/>
          <w:rPrChange w:id="472" w:author="Alarcon Edith" w:date="2022-01-31T11:36:00Z">
            <w:rPr>
              <w:rFonts w:ascii="Arial" w:hAnsi="Arial" w:cs="Arial"/>
              <w:color w:val="FF0000"/>
              <w:spacing w:val="-5"/>
              <w:sz w:val="28"/>
              <w:szCs w:val="28"/>
            </w:rPr>
          </w:rPrChange>
        </w:rPr>
      </w:pPr>
      <w:r w:rsidRPr="00296BF1">
        <w:rPr>
          <w:rFonts w:ascii="Arial" w:hAnsi="Arial"/>
          <w:b/>
          <w:color w:val="auto"/>
          <w:sz w:val="28"/>
          <w:rPrChange w:id="473" w:author="Alarcon Edith" w:date="2022-01-31T11:36:00Z">
            <w:rPr>
              <w:rFonts w:ascii="Arial" w:hAnsi="Arial"/>
              <w:b/>
              <w:color w:val="FF0000"/>
              <w:sz w:val="28"/>
            </w:rPr>
          </w:rPrChange>
        </w:rPr>
        <w:t>Viande braisée, bouillie ou rôtie ? Pas si difficile à faire finalement.</w:t>
      </w:r>
    </w:p>
    <w:p w14:paraId="01062D03" w14:textId="5ABF8E68" w:rsidR="00732A48" w:rsidRPr="00296BF1" w:rsidRDefault="00B8700D" w:rsidP="004B73F7">
      <w:pPr>
        <w:shd w:val="clear" w:color="auto" w:fill="FFFFFF"/>
        <w:spacing w:after="0" w:line="240" w:lineRule="auto"/>
        <w:jc w:val="both"/>
        <w:outlineLvl w:val="0"/>
        <w:rPr>
          <w:rFonts w:ascii="Arial" w:eastAsia="Times New Roman" w:hAnsi="Arial" w:cs="Arial"/>
          <w:caps/>
          <w:kern w:val="36"/>
          <w:sz w:val="28"/>
          <w:szCs w:val="28"/>
          <w:rPrChange w:id="474" w:author="Alarcon Edith" w:date="2022-01-31T11:36:00Z">
            <w:rPr>
              <w:rFonts w:ascii="Arial" w:eastAsia="Times New Roman" w:hAnsi="Arial" w:cs="Arial"/>
              <w:caps/>
              <w:color w:val="FF0000"/>
              <w:kern w:val="36"/>
              <w:sz w:val="28"/>
              <w:szCs w:val="28"/>
            </w:rPr>
          </w:rPrChange>
        </w:rPr>
      </w:pPr>
      <w:r w:rsidRPr="00296BF1">
        <w:rPr>
          <w:rFonts w:ascii="Arial" w:hAnsi="Arial"/>
          <w:sz w:val="25"/>
          <w:rPrChange w:id="475" w:author="Alarcon Edith" w:date="2022-01-31T11:36:00Z">
            <w:rPr>
              <w:rFonts w:ascii="Arial" w:hAnsi="Arial"/>
              <w:color w:val="FF0000"/>
              <w:sz w:val="25"/>
            </w:rPr>
          </w:rPrChange>
        </w:rPr>
        <w:t>Aujourd</w:t>
      </w:r>
      <w:r w:rsidR="00594592" w:rsidRPr="00296BF1">
        <w:rPr>
          <w:rFonts w:ascii="Arial" w:hAnsi="Arial"/>
          <w:sz w:val="25"/>
          <w:rPrChange w:id="476" w:author="Alarcon Edith" w:date="2022-01-31T11:36:00Z">
            <w:rPr>
              <w:rFonts w:ascii="Arial" w:hAnsi="Arial"/>
              <w:color w:val="FF0000"/>
              <w:sz w:val="25"/>
            </w:rPr>
          </w:rPrChange>
        </w:rPr>
        <w:t>’</w:t>
      </w:r>
      <w:r w:rsidRPr="00296BF1">
        <w:rPr>
          <w:rFonts w:ascii="Arial" w:hAnsi="Arial"/>
          <w:sz w:val="25"/>
          <w:rPrChange w:id="477" w:author="Alarcon Edith" w:date="2022-01-31T11:36:00Z">
            <w:rPr>
              <w:rFonts w:ascii="Arial" w:hAnsi="Arial"/>
              <w:color w:val="FF0000"/>
              <w:sz w:val="25"/>
            </w:rPr>
          </w:rPrChange>
        </w:rPr>
        <w:t>hui, les morceaux de viande qui nécessitent une cuisson longue n</w:t>
      </w:r>
      <w:r w:rsidR="00594592" w:rsidRPr="00296BF1">
        <w:rPr>
          <w:rFonts w:ascii="Arial" w:hAnsi="Arial"/>
          <w:sz w:val="25"/>
          <w:rPrChange w:id="478" w:author="Alarcon Edith" w:date="2022-01-31T11:36:00Z">
            <w:rPr>
              <w:rFonts w:ascii="Arial" w:hAnsi="Arial"/>
              <w:color w:val="FF0000"/>
              <w:sz w:val="25"/>
            </w:rPr>
          </w:rPrChange>
        </w:rPr>
        <w:t>’</w:t>
      </w:r>
      <w:r w:rsidRPr="00296BF1">
        <w:rPr>
          <w:rFonts w:ascii="Arial" w:hAnsi="Arial"/>
          <w:sz w:val="25"/>
          <w:rPrChange w:id="479" w:author="Alarcon Edith" w:date="2022-01-31T11:36:00Z">
            <w:rPr>
              <w:rFonts w:ascii="Arial" w:hAnsi="Arial"/>
              <w:color w:val="FF0000"/>
              <w:sz w:val="25"/>
            </w:rPr>
          </w:rPrChange>
        </w:rPr>
        <w:t>ont plus trop la cote. Pourtant, le rôti de grand-maman est délicieux et il n</w:t>
      </w:r>
      <w:r w:rsidR="00594592" w:rsidRPr="00296BF1">
        <w:rPr>
          <w:rFonts w:ascii="Arial" w:hAnsi="Arial"/>
          <w:sz w:val="25"/>
          <w:rPrChange w:id="480" w:author="Alarcon Edith" w:date="2022-01-31T11:36:00Z">
            <w:rPr>
              <w:rFonts w:ascii="Arial" w:hAnsi="Arial"/>
              <w:color w:val="FF0000"/>
              <w:sz w:val="25"/>
            </w:rPr>
          </w:rPrChange>
        </w:rPr>
        <w:t>’</w:t>
      </w:r>
      <w:r w:rsidRPr="00296BF1">
        <w:rPr>
          <w:rFonts w:ascii="Arial" w:hAnsi="Arial"/>
          <w:sz w:val="25"/>
          <w:rPrChange w:id="481" w:author="Alarcon Edith" w:date="2022-01-31T11:36:00Z">
            <w:rPr>
              <w:rFonts w:ascii="Arial" w:hAnsi="Arial"/>
              <w:color w:val="FF0000"/>
              <w:sz w:val="25"/>
            </w:rPr>
          </w:rPrChange>
        </w:rPr>
        <w:t>est pas si compliqué à préparer ! Il faut juste un peu d</w:t>
      </w:r>
      <w:r w:rsidR="00594592" w:rsidRPr="00296BF1">
        <w:rPr>
          <w:rFonts w:ascii="Arial" w:hAnsi="Arial"/>
          <w:sz w:val="25"/>
          <w:rPrChange w:id="482" w:author="Alarcon Edith" w:date="2022-01-31T11:36:00Z">
            <w:rPr>
              <w:rFonts w:ascii="Arial" w:hAnsi="Arial"/>
              <w:color w:val="FF0000"/>
              <w:sz w:val="25"/>
            </w:rPr>
          </w:rPrChange>
        </w:rPr>
        <w:t>’</w:t>
      </w:r>
      <w:r w:rsidRPr="00296BF1">
        <w:rPr>
          <w:rFonts w:ascii="Arial" w:hAnsi="Arial"/>
          <w:sz w:val="25"/>
          <w:rPrChange w:id="483" w:author="Alarcon Edith" w:date="2022-01-31T11:36:00Z">
            <w:rPr>
              <w:rFonts w:ascii="Arial" w:hAnsi="Arial"/>
              <w:color w:val="FF0000"/>
              <w:sz w:val="25"/>
            </w:rPr>
          </w:rPrChange>
        </w:rPr>
        <w:t>organisation. Voici comment faire.</w:t>
      </w:r>
    </w:p>
    <w:p w14:paraId="64F97320" w14:textId="77777777" w:rsidR="00B8700D" w:rsidRPr="00296BF1" w:rsidRDefault="00B8700D" w:rsidP="004B73F7">
      <w:pPr>
        <w:shd w:val="clear" w:color="auto" w:fill="FFFFFF"/>
        <w:spacing w:after="0" w:line="240" w:lineRule="auto"/>
        <w:jc w:val="both"/>
        <w:outlineLvl w:val="0"/>
        <w:rPr>
          <w:rFonts w:ascii="Arial" w:eastAsia="Times New Roman" w:hAnsi="Arial" w:cs="Arial"/>
          <w:b/>
          <w:bCs/>
          <w:caps/>
          <w:kern w:val="36"/>
          <w:sz w:val="28"/>
          <w:szCs w:val="28"/>
          <w:lang w:eastAsia="de-CH"/>
        </w:rPr>
      </w:pPr>
    </w:p>
    <w:p w14:paraId="50C284D1" w14:textId="77777777" w:rsidR="002E3E55" w:rsidRPr="00296BF1" w:rsidRDefault="004A4E6D" w:rsidP="00FB3CDA">
      <w:pPr>
        <w:pStyle w:val="berschrift2"/>
        <w:shd w:val="clear" w:color="auto" w:fill="FFFFFF"/>
        <w:spacing w:before="0" w:line="240" w:lineRule="auto"/>
        <w:jc w:val="both"/>
        <w:rPr>
          <w:rFonts w:ascii="Arial" w:hAnsi="Arial" w:cs="Arial"/>
          <w:b/>
          <w:bCs/>
          <w:color w:val="auto"/>
          <w:spacing w:val="-5"/>
          <w:sz w:val="28"/>
          <w:szCs w:val="28"/>
        </w:rPr>
      </w:pPr>
      <w:r w:rsidRPr="00296BF1">
        <w:rPr>
          <w:rFonts w:ascii="Arial" w:hAnsi="Arial"/>
          <w:b/>
          <w:color w:val="auto"/>
          <w:sz w:val="28"/>
        </w:rPr>
        <w:t>Cuisson au four</w:t>
      </w:r>
    </w:p>
    <w:p w14:paraId="516E2456" w14:textId="09A91C07" w:rsidR="002E3E55" w:rsidRPr="00296BF1" w:rsidRDefault="009D60D4" w:rsidP="00FB3CDA">
      <w:pPr>
        <w:pStyle w:val="StandardWeb"/>
        <w:shd w:val="clear" w:color="auto" w:fill="FFFFFF"/>
        <w:spacing w:before="0" w:beforeAutospacing="0" w:after="0" w:afterAutospacing="0"/>
        <w:jc w:val="both"/>
        <w:rPr>
          <w:rFonts w:ascii="Arial" w:hAnsi="Arial" w:cs="Arial"/>
          <w:sz w:val="25"/>
          <w:szCs w:val="25"/>
          <w:rPrChange w:id="484" w:author="Alarcon Edith" w:date="2022-01-31T11:36:00Z">
            <w:rPr>
              <w:rFonts w:ascii="Arial" w:hAnsi="Arial" w:cs="Arial"/>
              <w:color w:val="333333"/>
              <w:sz w:val="25"/>
              <w:szCs w:val="25"/>
            </w:rPr>
          </w:rPrChange>
        </w:rPr>
      </w:pPr>
      <w:r w:rsidRPr="00296BF1">
        <w:rPr>
          <w:rFonts w:ascii="Arial" w:hAnsi="Arial"/>
          <w:sz w:val="25"/>
          <w:rPrChange w:id="485" w:author="Alarcon Edith" w:date="2022-01-31T11:36:00Z">
            <w:rPr>
              <w:rFonts w:ascii="Arial" w:hAnsi="Arial"/>
              <w:color w:val="FF0000"/>
              <w:sz w:val="25"/>
            </w:rPr>
          </w:rPrChange>
        </w:rPr>
        <w:t>Tout d</w:t>
      </w:r>
      <w:r w:rsidR="00594592" w:rsidRPr="00296BF1">
        <w:rPr>
          <w:rFonts w:ascii="Arial" w:hAnsi="Arial"/>
          <w:sz w:val="25"/>
          <w:rPrChange w:id="486" w:author="Alarcon Edith" w:date="2022-01-31T11:36:00Z">
            <w:rPr>
              <w:rFonts w:ascii="Arial" w:hAnsi="Arial"/>
              <w:color w:val="FF0000"/>
              <w:sz w:val="25"/>
            </w:rPr>
          </w:rPrChange>
        </w:rPr>
        <w:t>’</w:t>
      </w:r>
      <w:r w:rsidRPr="00296BF1">
        <w:rPr>
          <w:rFonts w:ascii="Arial" w:hAnsi="Arial"/>
          <w:sz w:val="25"/>
          <w:rPrChange w:id="487" w:author="Alarcon Edith" w:date="2022-01-31T11:36:00Z">
            <w:rPr>
              <w:rFonts w:ascii="Arial" w:hAnsi="Arial"/>
              <w:color w:val="FF0000"/>
              <w:sz w:val="25"/>
            </w:rPr>
          </w:rPrChange>
        </w:rPr>
        <w:t>abord, il faut saisir la viande de tous les côtés à feu vif. Cela peut se faire soit au four à 240 °C</w:t>
      </w:r>
      <w:r w:rsidR="00D502E0" w:rsidRPr="00296BF1">
        <w:rPr>
          <w:rFonts w:ascii="Arial" w:hAnsi="Arial"/>
          <w:sz w:val="25"/>
          <w:rPrChange w:id="488" w:author="Alarcon Edith" w:date="2022-01-31T11:36:00Z">
            <w:rPr>
              <w:rFonts w:ascii="Arial" w:hAnsi="Arial"/>
              <w:color w:val="FF0000"/>
              <w:sz w:val="25"/>
            </w:rPr>
          </w:rPrChange>
        </w:rPr>
        <w:t>,</w:t>
      </w:r>
      <w:r w:rsidRPr="00296BF1">
        <w:rPr>
          <w:rFonts w:ascii="Arial" w:hAnsi="Arial"/>
          <w:sz w:val="25"/>
          <w:rPrChange w:id="489" w:author="Alarcon Edith" w:date="2022-01-31T11:36:00Z">
            <w:rPr>
              <w:rFonts w:ascii="Arial" w:hAnsi="Arial"/>
              <w:color w:val="FF0000"/>
              <w:sz w:val="25"/>
            </w:rPr>
          </w:rPrChange>
        </w:rPr>
        <w:t xml:space="preserve"> soit à la poêle. </w:t>
      </w:r>
      <w:r w:rsidR="00D502E0" w:rsidRPr="00296BF1">
        <w:rPr>
          <w:rFonts w:ascii="Arial" w:hAnsi="Arial"/>
          <w:sz w:val="25"/>
          <w:rPrChange w:id="490" w:author="Alarcon Edith" w:date="2022-01-31T11:36:00Z">
            <w:rPr>
              <w:rFonts w:ascii="Arial" w:hAnsi="Arial"/>
              <w:color w:val="FF0000"/>
              <w:sz w:val="25"/>
            </w:rPr>
          </w:rPrChange>
        </w:rPr>
        <w:t xml:space="preserve">La viande finit ensuite de cuire dans le </w:t>
      </w:r>
      <w:r w:rsidR="00854724" w:rsidRPr="00296BF1">
        <w:rPr>
          <w:rFonts w:ascii="Arial" w:hAnsi="Arial"/>
          <w:sz w:val="25"/>
          <w:rPrChange w:id="491" w:author="Alarcon Edith" w:date="2022-01-31T11:36:00Z">
            <w:rPr>
              <w:rFonts w:ascii="Arial" w:hAnsi="Arial"/>
              <w:color w:val="FF0000"/>
              <w:sz w:val="25"/>
            </w:rPr>
          </w:rPrChange>
        </w:rPr>
        <w:t xml:space="preserve">four </w:t>
      </w:r>
      <w:r w:rsidRPr="00296BF1">
        <w:rPr>
          <w:rFonts w:ascii="Arial" w:hAnsi="Arial"/>
          <w:sz w:val="25"/>
          <w:rPrChange w:id="492" w:author="Alarcon Edith" w:date="2022-01-31T11:36:00Z">
            <w:rPr>
              <w:rFonts w:ascii="Arial" w:hAnsi="Arial"/>
              <w:color w:val="FF0000"/>
              <w:sz w:val="25"/>
            </w:rPr>
          </w:rPrChange>
        </w:rPr>
        <w:t xml:space="preserve">à 180 °C ou </w:t>
      </w:r>
      <w:r w:rsidR="00854724" w:rsidRPr="00296BF1">
        <w:rPr>
          <w:rFonts w:ascii="Arial" w:hAnsi="Arial"/>
          <w:sz w:val="25"/>
          <w:rPrChange w:id="493" w:author="Alarcon Edith" w:date="2022-01-31T11:36:00Z">
            <w:rPr>
              <w:rFonts w:ascii="Arial" w:hAnsi="Arial"/>
              <w:color w:val="FF0000"/>
              <w:sz w:val="25"/>
            </w:rPr>
          </w:rPrChange>
        </w:rPr>
        <w:t>moins</w:t>
      </w:r>
      <w:r w:rsidRPr="00296BF1">
        <w:rPr>
          <w:rFonts w:ascii="Arial" w:hAnsi="Arial"/>
          <w:sz w:val="25"/>
          <w:rPrChange w:id="494" w:author="Alarcon Edith" w:date="2022-01-31T11:36:00Z">
            <w:rPr>
              <w:rFonts w:ascii="Arial" w:hAnsi="Arial"/>
              <w:color w:val="FF0000"/>
              <w:sz w:val="25"/>
            </w:rPr>
          </w:rPrChange>
        </w:rPr>
        <w:t xml:space="preserve">. </w:t>
      </w:r>
      <w:r w:rsidRPr="00296BF1">
        <w:rPr>
          <w:rFonts w:ascii="Arial" w:hAnsi="Arial"/>
          <w:sz w:val="25"/>
          <w:shd w:val="clear" w:color="auto" w:fill="FFFFFF"/>
          <w:rPrChange w:id="495" w:author="Alarcon Edith" w:date="2022-01-31T11:36:00Z">
            <w:rPr>
              <w:rFonts w:ascii="Arial" w:hAnsi="Arial"/>
              <w:color w:val="333333"/>
              <w:sz w:val="25"/>
              <w:shd w:val="clear" w:color="auto" w:fill="FFFFFF"/>
            </w:rPr>
          </w:rPrChange>
        </w:rPr>
        <w:t>Les arômes grillés à la surface gagneront en intensité</w:t>
      </w:r>
      <w:r w:rsidRPr="00296BF1">
        <w:rPr>
          <w:rFonts w:ascii="Arial" w:hAnsi="Arial"/>
          <w:sz w:val="25"/>
          <w:rPrChange w:id="496" w:author="Alarcon Edith" w:date="2022-01-31T11:36:00Z">
            <w:rPr>
              <w:rFonts w:ascii="Arial" w:hAnsi="Arial"/>
              <w:color w:val="333333"/>
              <w:sz w:val="25"/>
            </w:rPr>
          </w:rPrChange>
        </w:rPr>
        <w:t>. </w:t>
      </w:r>
      <w:r w:rsidRPr="00296BF1">
        <w:rPr>
          <w:rFonts w:ascii="Arial" w:hAnsi="Arial"/>
          <w:sz w:val="25"/>
          <w:shd w:val="clear" w:color="auto" w:fill="FFFFFF"/>
          <w:rPrChange w:id="497" w:author="Alarcon Edith" w:date="2022-01-31T11:36:00Z">
            <w:rPr>
              <w:rFonts w:ascii="Arial" w:hAnsi="Arial"/>
              <w:color w:val="333333"/>
              <w:sz w:val="25"/>
              <w:shd w:val="clear" w:color="auto" w:fill="FFFFFF"/>
            </w:rPr>
          </w:rPrChange>
        </w:rPr>
        <w:t>Tu peux aussi faire l</w:t>
      </w:r>
      <w:r w:rsidR="00594592" w:rsidRPr="00296BF1">
        <w:rPr>
          <w:rFonts w:ascii="Arial" w:hAnsi="Arial"/>
          <w:sz w:val="25"/>
          <w:shd w:val="clear" w:color="auto" w:fill="FFFFFF"/>
          <w:rPrChange w:id="498" w:author="Alarcon Edith" w:date="2022-01-31T11:36:00Z">
            <w:rPr>
              <w:rFonts w:ascii="Arial" w:hAnsi="Arial"/>
              <w:color w:val="333333"/>
              <w:sz w:val="25"/>
              <w:shd w:val="clear" w:color="auto" w:fill="FFFFFF"/>
            </w:rPr>
          </w:rPrChange>
        </w:rPr>
        <w:t>’</w:t>
      </w:r>
      <w:r w:rsidRPr="00296BF1">
        <w:rPr>
          <w:rFonts w:ascii="Arial" w:hAnsi="Arial"/>
          <w:sz w:val="25"/>
          <w:shd w:val="clear" w:color="auto" w:fill="FFFFFF"/>
          <w:rPrChange w:id="499" w:author="Alarcon Edith" w:date="2022-01-31T11:36:00Z">
            <w:rPr>
              <w:rFonts w:ascii="Arial" w:hAnsi="Arial"/>
              <w:color w:val="333333"/>
              <w:sz w:val="25"/>
              <w:shd w:val="clear" w:color="auto" w:fill="FFFFFF"/>
            </w:rPr>
          </w:rPrChange>
        </w:rPr>
        <w:t>inverse</w:t>
      </w:r>
      <w:r w:rsidR="00417FFB" w:rsidRPr="00296BF1">
        <w:rPr>
          <w:rFonts w:ascii="Arial" w:hAnsi="Arial"/>
          <w:sz w:val="25"/>
          <w:shd w:val="clear" w:color="auto" w:fill="FFFFFF"/>
          <w:rPrChange w:id="500" w:author="Alarcon Edith" w:date="2022-01-31T11:36:00Z">
            <w:rPr>
              <w:rFonts w:ascii="Arial" w:hAnsi="Arial"/>
              <w:color w:val="333333"/>
              <w:sz w:val="25"/>
              <w:shd w:val="clear" w:color="auto" w:fill="FFFFFF"/>
            </w:rPr>
          </w:rPrChange>
        </w:rPr>
        <w:t> </w:t>
      </w:r>
      <w:r w:rsidRPr="00296BF1">
        <w:rPr>
          <w:rFonts w:ascii="Arial" w:hAnsi="Arial"/>
          <w:sz w:val="25"/>
          <w:shd w:val="clear" w:color="auto" w:fill="FFFFFF"/>
          <w:rPrChange w:id="501" w:author="Alarcon Edith" w:date="2022-01-31T11:36:00Z">
            <w:rPr>
              <w:rFonts w:ascii="Arial" w:hAnsi="Arial"/>
              <w:color w:val="333333"/>
              <w:sz w:val="25"/>
              <w:shd w:val="clear" w:color="auto" w:fill="FFFFFF"/>
            </w:rPr>
          </w:rPrChange>
        </w:rPr>
        <w:t>: cuire d</w:t>
      </w:r>
      <w:r w:rsidR="00594592" w:rsidRPr="00296BF1">
        <w:rPr>
          <w:rFonts w:ascii="Arial" w:hAnsi="Arial"/>
          <w:sz w:val="25"/>
          <w:shd w:val="clear" w:color="auto" w:fill="FFFFFF"/>
          <w:rPrChange w:id="502" w:author="Alarcon Edith" w:date="2022-01-31T11:36:00Z">
            <w:rPr>
              <w:rFonts w:ascii="Arial" w:hAnsi="Arial"/>
              <w:color w:val="333333"/>
              <w:sz w:val="25"/>
              <w:shd w:val="clear" w:color="auto" w:fill="FFFFFF"/>
            </w:rPr>
          </w:rPrChange>
        </w:rPr>
        <w:t>’</w:t>
      </w:r>
      <w:r w:rsidRPr="00296BF1">
        <w:rPr>
          <w:rFonts w:ascii="Arial" w:hAnsi="Arial"/>
          <w:sz w:val="25"/>
          <w:shd w:val="clear" w:color="auto" w:fill="FFFFFF"/>
          <w:rPrChange w:id="503" w:author="Alarcon Edith" w:date="2022-01-31T11:36:00Z">
            <w:rPr>
              <w:rFonts w:ascii="Arial" w:hAnsi="Arial"/>
              <w:color w:val="333333"/>
              <w:sz w:val="25"/>
              <w:shd w:val="clear" w:color="auto" w:fill="FFFFFF"/>
            </w:rPr>
          </w:rPrChange>
        </w:rPr>
        <w:t>abord la viande à 180° C au maximum puis la saisir à feu vif dans une poêle.</w:t>
      </w:r>
    </w:p>
    <w:p w14:paraId="0974CBFD" w14:textId="77777777" w:rsidR="002E3E55" w:rsidRDefault="002E3E55" w:rsidP="00FB3CDA">
      <w:pPr>
        <w:pStyle w:val="StandardWeb"/>
        <w:shd w:val="clear" w:color="auto" w:fill="FFFFFF"/>
        <w:spacing w:before="0" w:beforeAutospacing="0" w:after="0" w:afterAutospacing="0"/>
        <w:jc w:val="both"/>
        <w:rPr>
          <w:rFonts w:ascii="Arial" w:hAnsi="Arial" w:cs="Arial"/>
          <w:color w:val="333333"/>
          <w:sz w:val="25"/>
          <w:szCs w:val="25"/>
        </w:rPr>
      </w:pPr>
    </w:p>
    <w:p w14:paraId="60C26D18" w14:textId="220AD182" w:rsidR="00EB2321" w:rsidRDefault="00EB2321" w:rsidP="00FB3CDA">
      <w:pPr>
        <w:pStyle w:val="StandardWeb"/>
        <w:shd w:val="clear" w:color="auto" w:fill="FFFFFF"/>
        <w:spacing w:before="0" w:beforeAutospacing="0" w:after="0" w:afterAutospacing="0"/>
        <w:jc w:val="both"/>
        <w:rPr>
          <w:rFonts w:ascii="Arial" w:hAnsi="Arial" w:cs="Arial"/>
          <w:color w:val="333333"/>
          <w:sz w:val="25"/>
          <w:szCs w:val="25"/>
        </w:rPr>
      </w:pPr>
      <w:r>
        <w:rPr>
          <w:rFonts w:ascii="Arial" w:hAnsi="Arial"/>
          <w:color w:val="333333"/>
          <w:sz w:val="25"/>
          <w:shd w:val="clear" w:color="auto" w:fill="FFFFFF"/>
        </w:rPr>
        <w:t>Quand elle cuit au four, la viande perd du jus et de la graisse. On utilise ce jus de cuisson aromatique en le versant régulièrement sur la viande au moyen d</w:t>
      </w:r>
      <w:r w:rsidR="00594592">
        <w:rPr>
          <w:rFonts w:ascii="Arial" w:hAnsi="Arial"/>
          <w:color w:val="333333"/>
          <w:sz w:val="25"/>
          <w:shd w:val="clear" w:color="auto" w:fill="FFFFFF"/>
        </w:rPr>
        <w:t>’</w:t>
      </w:r>
      <w:r>
        <w:rPr>
          <w:rFonts w:ascii="Arial" w:hAnsi="Arial"/>
          <w:color w:val="333333"/>
          <w:sz w:val="25"/>
          <w:shd w:val="clear" w:color="auto" w:fill="FFFFFF"/>
        </w:rPr>
        <w:t>une cuillère. On appelle cela « arroser », ce qui est l</w:t>
      </w:r>
      <w:r w:rsidR="00594592">
        <w:rPr>
          <w:rFonts w:ascii="Arial" w:hAnsi="Arial"/>
          <w:color w:val="333333"/>
          <w:sz w:val="25"/>
          <w:shd w:val="clear" w:color="auto" w:fill="FFFFFF"/>
        </w:rPr>
        <w:t>’</w:t>
      </w:r>
      <w:r>
        <w:rPr>
          <w:rFonts w:ascii="Arial" w:hAnsi="Arial"/>
          <w:color w:val="333333"/>
          <w:sz w:val="25"/>
          <w:shd w:val="clear" w:color="auto" w:fill="FFFFFF"/>
        </w:rPr>
        <w:t>équivalent de « mouiller ».</w:t>
      </w:r>
    </w:p>
    <w:p w14:paraId="1DE016CD" w14:textId="77777777" w:rsidR="009D60D4" w:rsidRPr="00FB3CDA" w:rsidRDefault="009D60D4" w:rsidP="00FB3CDA">
      <w:pPr>
        <w:pStyle w:val="StandardWeb"/>
        <w:shd w:val="clear" w:color="auto" w:fill="FFFFFF"/>
        <w:spacing w:before="0" w:beforeAutospacing="0" w:after="0" w:afterAutospacing="0"/>
        <w:jc w:val="both"/>
        <w:rPr>
          <w:rFonts w:ascii="Arial" w:hAnsi="Arial" w:cs="Arial"/>
          <w:color w:val="333333"/>
          <w:sz w:val="25"/>
          <w:szCs w:val="25"/>
        </w:rPr>
      </w:pPr>
    </w:p>
    <w:p w14:paraId="38D76B39" w14:textId="77777777" w:rsidR="002E3E55" w:rsidRPr="00FB3CDA" w:rsidRDefault="002E3E55" w:rsidP="00FB3CDA">
      <w:pPr>
        <w:shd w:val="clear" w:color="auto" w:fill="FFFFFF"/>
        <w:spacing w:after="0" w:line="240" w:lineRule="auto"/>
        <w:jc w:val="both"/>
        <w:rPr>
          <w:rFonts w:ascii="Arial" w:hAnsi="Arial" w:cs="Arial"/>
          <w:color w:val="000000"/>
          <w:sz w:val="25"/>
          <w:szCs w:val="25"/>
        </w:rPr>
      </w:pPr>
      <w:r>
        <w:rPr>
          <w:rFonts w:ascii="Arial" w:hAnsi="Arial"/>
          <w:noProof/>
          <w:color w:val="000000"/>
          <w:sz w:val="25"/>
        </w:rPr>
        <w:drawing>
          <wp:inline distT="0" distB="0" distL="0" distR="0" wp14:anchorId="696944DD" wp14:editId="0683C17C">
            <wp:extent cx="5636922" cy="2412576"/>
            <wp:effectExtent l="0" t="0" r="1905" b="6985"/>
            <wp:docPr id="27" name="Grafik 27" descr="Arrosi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rosieren"/>
                    <pic:cNvPicPr>
                      <a:picLocks noChangeAspect="1" noChangeArrowheads="1"/>
                    </pic:cNvPicPr>
                  </pic:nvPicPr>
                  <pic:blipFill rotWithShape="1">
                    <a:blip r:embed="rId47">
                      <a:extLst>
                        <a:ext uri="{28A0092B-C50C-407E-A947-70E740481C1C}">
                          <a14:useLocalDpi xmlns:a14="http://schemas.microsoft.com/office/drawing/2010/main" val="0"/>
                        </a:ext>
                      </a:extLst>
                    </a:blip>
                    <a:srcRect t="3373" b="27965"/>
                    <a:stretch/>
                  </pic:blipFill>
                  <pic:spPr bwMode="auto">
                    <a:xfrm>
                      <a:off x="0" y="0"/>
                      <a:ext cx="5689723" cy="2435175"/>
                    </a:xfrm>
                    <a:prstGeom prst="rect">
                      <a:avLst/>
                    </a:prstGeom>
                    <a:noFill/>
                    <a:ln>
                      <a:noFill/>
                    </a:ln>
                    <a:extLst>
                      <a:ext uri="{53640926-AAD7-44D8-BBD7-CCE9431645EC}">
                        <a14:shadowObscured xmlns:a14="http://schemas.microsoft.com/office/drawing/2010/main"/>
                      </a:ext>
                    </a:extLst>
                  </pic:spPr>
                </pic:pic>
              </a:graphicData>
            </a:graphic>
          </wp:inline>
        </w:drawing>
      </w:r>
    </w:p>
    <w:p w14:paraId="3B393EC0" w14:textId="77777777" w:rsidR="002E3E55" w:rsidRDefault="002E3E55" w:rsidP="00FB3CDA">
      <w:pPr>
        <w:pStyle w:val="StandardWeb"/>
        <w:shd w:val="clear" w:color="auto" w:fill="FFFFFF"/>
        <w:spacing w:before="0" w:beforeAutospacing="0" w:after="0" w:afterAutospacing="0"/>
        <w:jc w:val="both"/>
        <w:rPr>
          <w:rFonts w:ascii="Arial" w:hAnsi="Arial" w:cs="Arial"/>
          <w:color w:val="333333"/>
          <w:sz w:val="25"/>
          <w:szCs w:val="25"/>
        </w:rPr>
      </w:pPr>
    </w:p>
    <w:p w14:paraId="1E292BCF" w14:textId="62CDD62E" w:rsidR="00EF4438" w:rsidRPr="00296BF1" w:rsidRDefault="00EF4438" w:rsidP="00FB3CDA">
      <w:pPr>
        <w:pStyle w:val="StandardWeb"/>
        <w:shd w:val="clear" w:color="auto" w:fill="FFFFFF"/>
        <w:spacing w:before="0" w:beforeAutospacing="0" w:after="0" w:afterAutospacing="0"/>
        <w:jc w:val="both"/>
        <w:rPr>
          <w:rFonts w:ascii="Arial" w:hAnsi="Arial" w:cs="Arial"/>
          <w:sz w:val="25"/>
          <w:szCs w:val="25"/>
          <w:rPrChange w:id="504" w:author="Alarcon Edith" w:date="2022-01-31T11:36:00Z">
            <w:rPr>
              <w:rFonts w:ascii="Arial" w:hAnsi="Arial" w:cs="Arial"/>
              <w:color w:val="333333"/>
              <w:sz w:val="25"/>
              <w:szCs w:val="25"/>
            </w:rPr>
          </w:rPrChange>
        </w:rPr>
      </w:pPr>
      <w:r w:rsidRPr="00296BF1">
        <w:rPr>
          <w:rFonts w:ascii="Arial" w:hAnsi="Arial"/>
          <w:sz w:val="25"/>
          <w:shd w:val="clear" w:color="auto" w:fill="FFFFFF"/>
          <w:rPrChange w:id="505" w:author="Alarcon Edith" w:date="2022-01-31T11:36:00Z">
            <w:rPr>
              <w:rFonts w:ascii="Arial" w:hAnsi="Arial"/>
              <w:color w:val="333333"/>
              <w:sz w:val="25"/>
              <w:shd w:val="clear" w:color="auto" w:fill="FFFFFF"/>
            </w:rPr>
          </w:rPrChange>
        </w:rPr>
        <w:t>La durée de cuisson dépend de la taille du morceau de viande. La température à cœur est une bonne indication pour savoir si la viande est cuite. Utilise un thermomètre à viande à cet effet.</w:t>
      </w:r>
      <w:r w:rsidRPr="00296BF1">
        <w:rPr>
          <w:rFonts w:ascii="Helvetica" w:hAnsi="Helvetica"/>
          <w:sz w:val="30"/>
          <w:shd w:val="clear" w:color="auto" w:fill="FFFFFF"/>
          <w:rPrChange w:id="506" w:author="Alarcon Edith" w:date="2022-01-31T11:36:00Z">
            <w:rPr>
              <w:rFonts w:ascii="Helvetica" w:hAnsi="Helvetica"/>
              <w:color w:val="333333"/>
              <w:sz w:val="30"/>
              <w:shd w:val="clear" w:color="auto" w:fill="FFFFFF"/>
            </w:rPr>
          </w:rPrChange>
        </w:rPr>
        <w:t> </w:t>
      </w:r>
      <w:r w:rsidRPr="00296BF1">
        <w:rPr>
          <w:rFonts w:ascii="Arial" w:hAnsi="Arial"/>
          <w:sz w:val="25"/>
          <w:rPrChange w:id="507" w:author="Alarcon Edith" w:date="2022-01-31T11:36:00Z">
            <w:rPr>
              <w:rFonts w:ascii="Arial" w:hAnsi="Arial"/>
              <w:color w:val="FF0000"/>
              <w:sz w:val="25"/>
            </w:rPr>
          </w:rPrChange>
        </w:rPr>
        <w:t>Il faut le placer au milieu de l</w:t>
      </w:r>
      <w:r w:rsidR="00594592" w:rsidRPr="00296BF1">
        <w:rPr>
          <w:rFonts w:ascii="Arial" w:hAnsi="Arial"/>
          <w:sz w:val="25"/>
          <w:rPrChange w:id="508" w:author="Alarcon Edith" w:date="2022-01-31T11:36:00Z">
            <w:rPr>
              <w:rFonts w:ascii="Arial" w:hAnsi="Arial"/>
              <w:color w:val="FF0000"/>
              <w:sz w:val="25"/>
            </w:rPr>
          </w:rPrChange>
        </w:rPr>
        <w:t>’</w:t>
      </w:r>
      <w:r w:rsidRPr="00296BF1">
        <w:rPr>
          <w:rFonts w:ascii="Arial" w:hAnsi="Arial"/>
          <w:sz w:val="25"/>
          <w:rPrChange w:id="509" w:author="Alarcon Edith" w:date="2022-01-31T11:36:00Z">
            <w:rPr>
              <w:rFonts w:ascii="Arial" w:hAnsi="Arial"/>
              <w:color w:val="FF0000"/>
              <w:sz w:val="25"/>
            </w:rPr>
          </w:rPrChange>
        </w:rPr>
        <w:t xml:space="preserve">endroit le plus épais du morceau de viande, sans toucher les os, car ces derniers sont de mauvais conducteurs de chaleur et pourraient fausser la mesure. </w:t>
      </w:r>
      <w:r w:rsidRPr="00296BF1">
        <w:rPr>
          <w:rFonts w:ascii="Arial" w:hAnsi="Arial"/>
          <w:sz w:val="25"/>
          <w:shd w:val="clear" w:color="auto" w:fill="FFFFFF"/>
          <w:rPrChange w:id="510" w:author="Alarcon Edith" w:date="2022-01-31T11:36:00Z">
            <w:rPr>
              <w:rFonts w:ascii="Arial" w:hAnsi="Arial"/>
              <w:color w:val="333333"/>
              <w:sz w:val="25"/>
              <w:shd w:val="clear" w:color="auto" w:fill="FFFFFF"/>
            </w:rPr>
          </w:rPrChange>
        </w:rPr>
        <w:t>Chaque recette mentionne la température à cœur que la viande devrait atteindre.</w:t>
      </w:r>
    </w:p>
    <w:p w14:paraId="2C8278CB" w14:textId="77777777" w:rsidR="002E3E55" w:rsidRPr="00296BF1" w:rsidRDefault="002E3E55" w:rsidP="00EF4438">
      <w:pPr>
        <w:pStyle w:val="StandardWeb"/>
        <w:shd w:val="clear" w:color="auto" w:fill="FFFFFF"/>
        <w:spacing w:before="0" w:beforeAutospacing="0" w:after="0" w:afterAutospacing="0"/>
        <w:jc w:val="both"/>
        <w:rPr>
          <w:rFonts w:ascii="Arial" w:hAnsi="Arial" w:cs="Arial"/>
          <w:sz w:val="25"/>
          <w:szCs w:val="25"/>
          <w:rPrChange w:id="511" w:author="Alarcon Edith" w:date="2022-01-31T11:36:00Z">
            <w:rPr>
              <w:rFonts w:ascii="Arial" w:hAnsi="Arial" w:cs="Arial"/>
              <w:color w:val="000000"/>
              <w:sz w:val="25"/>
              <w:szCs w:val="25"/>
            </w:rPr>
          </w:rPrChange>
        </w:rPr>
      </w:pPr>
    </w:p>
    <w:p w14:paraId="2460E05C" w14:textId="1883CC34" w:rsidR="0039634E" w:rsidRDefault="0039634E" w:rsidP="00FB3CDA">
      <w:pPr>
        <w:pStyle w:val="StandardWeb"/>
        <w:shd w:val="clear" w:color="auto" w:fill="FFFFFF"/>
        <w:spacing w:before="0" w:beforeAutospacing="0" w:after="0" w:afterAutospacing="0"/>
        <w:jc w:val="both"/>
        <w:rPr>
          <w:rFonts w:ascii="Arial" w:hAnsi="Arial" w:cs="Arial"/>
          <w:color w:val="333333"/>
          <w:sz w:val="25"/>
          <w:szCs w:val="25"/>
        </w:rPr>
      </w:pPr>
      <w:r w:rsidRPr="00296BF1">
        <w:rPr>
          <w:rFonts w:ascii="Arial" w:hAnsi="Arial"/>
          <w:sz w:val="25"/>
          <w:rPrChange w:id="512" w:author="Alarcon Edith" w:date="2022-01-31T11:36:00Z">
            <w:rPr>
              <w:rFonts w:ascii="Arial" w:hAnsi="Arial"/>
              <w:color w:val="FF0000"/>
              <w:sz w:val="25"/>
            </w:rPr>
          </w:rPrChange>
        </w:rPr>
        <w:t>Laisse reposer la viande quelques minutes une fois sortie du four. Plus la pièce est grosse, plus il faudra la laisser reposer longtemps.</w:t>
      </w:r>
      <w:r w:rsidRPr="00296BF1">
        <w:rPr>
          <w:rFonts w:ascii="Arial" w:hAnsi="Arial"/>
          <w:sz w:val="25"/>
          <w:rPrChange w:id="513" w:author="Alarcon Edith" w:date="2022-01-31T11:36:00Z">
            <w:rPr>
              <w:rFonts w:ascii="Arial" w:hAnsi="Arial"/>
              <w:color w:val="333333"/>
              <w:sz w:val="25"/>
            </w:rPr>
          </w:rPrChange>
        </w:rPr>
        <w:t xml:space="preserve"> </w:t>
      </w:r>
      <w:r w:rsidRPr="00296BF1">
        <w:rPr>
          <w:rFonts w:ascii="Arial" w:hAnsi="Arial"/>
          <w:sz w:val="25"/>
          <w:shd w:val="clear" w:color="auto" w:fill="FFFFFF"/>
          <w:rPrChange w:id="514" w:author="Alarcon Edith" w:date="2022-01-31T11:36:00Z">
            <w:rPr>
              <w:rFonts w:ascii="Arial" w:hAnsi="Arial"/>
              <w:color w:val="333333"/>
              <w:sz w:val="25"/>
              <w:shd w:val="clear" w:color="auto" w:fill="FFFFFF"/>
            </w:rPr>
          </w:rPrChange>
        </w:rPr>
        <w:t xml:space="preserve">La durée moyenne pour un gros rôti est de 15 minutes. Sors la viande du four et du plat de cuisson, </w:t>
      </w:r>
      <w:proofErr w:type="spellStart"/>
      <w:r w:rsidRPr="00296BF1">
        <w:rPr>
          <w:rFonts w:ascii="Arial" w:hAnsi="Arial"/>
          <w:sz w:val="25"/>
          <w:shd w:val="clear" w:color="auto" w:fill="FFFFFF"/>
          <w:rPrChange w:id="515" w:author="Alarcon Edith" w:date="2022-01-31T11:36:00Z">
            <w:rPr>
              <w:rFonts w:ascii="Arial" w:hAnsi="Arial"/>
              <w:color w:val="333333"/>
              <w:sz w:val="25"/>
              <w:shd w:val="clear" w:color="auto" w:fill="FFFFFF"/>
            </w:rPr>
          </w:rPrChange>
        </w:rPr>
        <w:t>couvre-la</w:t>
      </w:r>
      <w:proofErr w:type="spellEnd"/>
      <w:r w:rsidRPr="00296BF1">
        <w:rPr>
          <w:rFonts w:ascii="Arial" w:hAnsi="Arial"/>
          <w:sz w:val="25"/>
          <w:shd w:val="clear" w:color="auto" w:fill="FFFFFF"/>
          <w:rPrChange w:id="516" w:author="Alarcon Edith" w:date="2022-01-31T11:36:00Z">
            <w:rPr>
              <w:rFonts w:ascii="Arial" w:hAnsi="Arial"/>
              <w:color w:val="333333"/>
              <w:sz w:val="25"/>
              <w:shd w:val="clear" w:color="auto" w:fill="FFFFFF"/>
            </w:rPr>
          </w:rPrChange>
        </w:rPr>
        <w:t xml:space="preserve"> et laisse-la reposer à température ambiante. Elle </w:t>
      </w:r>
      <w:r>
        <w:rPr>
          <w:rFonts w:ascii="Arial" w:hAnsi="Arial"/>
          <w:color w:val="333333"/>
          <w:sz w:val="25"/>
          <w:shd w:val="clear" w:color="auto" w:fill="FFFFFF"/>
        </w:rPr>
        <w:t>ne devrait cependant pas être emballée hermétiquement, car l</w:t>
      </w:r>
      <w:r w:rsidR="00594592">
        <w:rPr>
          <w:rFonts w:ascii="Arial" w:hAnsi="Arial"/>
          <w:color w:val="333333"/>
          <w:sz w:val="25"/>
          <w:shd w:val="clear" w:color="auto" w:fill="FFFFFF"/>
        </w:rPr>
        <w:t>’</w:t>
      </w:r>
      <w:r>
        <w:rPr>
          <w:rFonts w:ascii="Arial" w:hAnsi="Arial"/>
          <w:color w:val="333333"/>
          <w:sz w:val="25"/>
          <w:shd w:val="clear" w:color="auto" w:fill="FFFFFF"/>
        </w:rPr>
        <w:t>eau de condensation risquerait de ramollir la croûte.</w:t>
      </w:r>
    </w:p>
    <w:p w14:paraId="338BF061" w14:textId="7FD4F7E1" w:rsidR="007B37AC" w:rsidRPr="005901E6" w:rsidRDefault="007B37AC" w:rsidP="005901E6">
      <w:pPr>
        <w:pStyle w:val="StandardWeb"/>
        <w:shd w:val="clear" w:color="auto" w:fill="FFFFFF"/>
        <w:spacing w:before="0" w:beforeAutospacing="0" w:after="0" w:afterAutospacing="0"/>
        <w:rPr>
          <w:rFonts w:ascii="Arial" w:hAnsi="Arial" w:cs="Arial"/>
          <w:color w:val="333333"/>
          <w:sz w:val="25"/>
          <w:szCs w:val="25"/>
        </w:rPr>
      </w:pPr>
      <w:r>
        <w:rPr>
          <w:rFonts w:ascii="Arial" w:hAnsi="Arial"/>
          <w:color w:val="333333"/>
          <w:sz w:val="25"/>
          <w:shd w:val="clear" w:color="auto" w:fill="FFFFFF"/>
        </w:rPr>
        <w:t xml:space="preserve">Mais pourquoi attendre ? </w:t>
      </w:r>
      <w:r>
        <w:rPr>
          <w:rFonts w:ascii="Arial" w:hAnsi="Arial"/>
          <w:color w:val="333333"/>
          <w:sz w:val="25"/>
        </w:rPr>
        <w:t>Au cours de la cuisson</w:t>
      </w:r>
      <w:r w:rsidRPr="00296BF1">
        <w:rPr>
          <w:rFonts w:ascii="Arial" w:hAnsi="Arial"/>
          <w:color w:val="333333"/>
          <w:sz w:val="25"/>
        </w:rPr>
        <w:t xml:space="preserve">, </w:t>
      </w:r>
      <w:r w:rsidR="00A72625" w:rsidRPr="00296BF1">
        <w:rPr>
          <w:rFonts w:ascii="Arial" w:hAnsi="Arial"/>
          <w:color w:val="333333"/>
          <w:sz w:val="25"/>
          <w:rPrChange w:id="517" w:author="Alarcon Edith" w:date="2022-01-31T11:36:00Z">
            <w:rPr>
              <w:rFonts w:ascii="Arial" w:hAnsi="Arial"/>
              <w:color w:val="333333"/>
              <w:sz w:val="25"/>
              <w:highlight w:val="yellow"/>
            </w:rPr>
          </w:rPrChange>
        </w:rPr>
        <w:t>l</w:t>
      </w:r>
      <w:r w:rsidRPr="00296BF1">
        <w:rPr>
          <w:rFonts w:ascii="Arial" w:hAnsi="Arial"/>
          <w:color w:val="333333"/>
          <w:sz w:val="25"/>
          <w:rPrChange w:id="518" w:author="Alarcon Edith" w:date="2022-01-31T11:36:00Z">
            <w:rPr>
              <w:rFonts w:ascii="Arial" w:hAnsi="Arial"/>
              <w:color w:val="333333"/>
              <w:sz w:val="25"/>
              <w:highlight w:val="yellow"/>
            </w:rPr>
          </w:rPrChange>
        </w:rPr>
        <w:t>es</w:t>
      </w:r>
      <w:r>
        <w:rPr>
          <w:rFonts w:ascii="Arial" w:hAnsi="Arial"/>
          <w:color w:val="333333"/>
          <w:sz w:val="25"/>
        </w:rPr>
        <w:t xml:space="preserve"> fibres se rétractent dans le sens de la longueur et de la largeur, ce qui presse de l</w:t>
      </w:r>
      <w:r w:rsidR="00594592">
        <w:rPr>
          <w:rFonts w:ascii="Arial" w:hAnsi="Arial"/>
          <w:color w:val="333333"/>
          <w:sz w:val="25"/>
        </w:rPr>
        <w:t>’</w:t>
      </w:r>
      <w:r>
        <w:rPr>
          <w:rFonts w:ascii="Arial" w:hAnsi="Arial"/>
          <w:color w:val="333333"/>
          <w:sz w:val="25"/>
        </w:rPr>
        <w:t>eau hors des fibres. Cette eau s</w:t>
      </w:r>
      <w:r w:rsidR="00594592">
        <w:rPr>
          <w:rFonts w:ascii="Arial" w:hAnsi="Arial"/>
          <w:color w:val="333333"/>
          <w:sz w:val="25"/>
        </w:rPr>
        <w:t>’</w:t>
      </w:r>
      <w:r>
        <w:rPr>
          <w:rFonts w:ascii="Arial" w:hAnsi="Arial"/>
          <w:color w:val="333333"/>
          <w:sz w:val="25"/>
        </w:rPr>
        <w:t>accumule dans les espaces entre les faisceaux de fibres musculaires. Si tu découpes la viande directement au sortir du four, son précieux jus s</w:t>
      </w:r>
      <w:r w:rsidR="00594592">
        <w:rPr>
          <w:rFonts w:ascii="Arial" w:hAnsi="Arial"/>
          <w:color w:val="333333"/>
          <w:sz w:val="25"/>
        </w:rPr>
        <w:t>’</w:t>
      </w:r>
      <w:r>
        <w:rPr>
          <w:rFonts w:ascii="Arial" w:hAnsi="Arial"/>
          <w:color w:val="333333"/>
          <w:sz w:val="25"/>
        </w:rPr>
        <w:t>écoule, elle devient sèche et dure. Si tu la laisses reposer, les fibres musculaires se détendent et réabsorbent une partie de l</w:t>
      </w:r>
      <w:r w:rsidR="00594592">
        <w:rPr>
          <w:rFonts w:ascii="Arial" w:hAnsi="Arial"/>
          <w:color w:val="333333"/>
          <w:sz w:val="25"/>
        </w:rPr>
        <w:t>’</w:t>
      </w:r>
      <w:r>
        <w:rPr>
          <w:rFonts w:ascii="Arial" w:hAnsi="Arial"/>
          <w:color w:val="333333"/>
          <w:sz w:val="25"/>
        </w:rPr>
        <w:t>eau stockée. Tu pourras ainsi savourer une viande bien juteuse.</w:t>
      </w:r>
    </w:p>
    <w:p w14:paraId="1A91939B" w14:textId="77777777" w:rsidR="002E3E55" w:rsidRPr="00296BF1" w:rsidRDefault="002E3E55" w:rsidP="00FB3CDA">
      <w:pPr>
        <w:pStyle w:val="StandardWeb"/>
        <w:shd w:val="clear" w:color="auto" w:fill="FFFFFF"/>
        <w:spacing w:before="0" w:beforeAutospacing="0" w:after="0" w:afterAutospacing="0"/>
        <w:jc w:val="both"/>
        <w:rPr>
          <w:rFonts w:ascii="Arial" w:hAnsi="Arial" w:cs="Arial"/>
          <w:sz w:val="25"/>
          <w:szCs w:val="25"/>
          <w:rPrChange w:id="519" w:author="Alarcon Edith" w:date="2022-01-31T11:36:00Z">
            <w:rPr>
              <w:rFonts w:ascii="Arial" w:hAnsi="Arial" w:cs="Arial"/>
              <w:color w:val="333333"/>
              <w:sz w:val="25"/>
              <w:szCs w:val="25"/>
            </w:rPr>
          </w:rPrChange>
        </w:rPr>
      </w:pPr>
    </w:p>
    <w:p w14:paraId="5DD85708" w14:textId="3A2A7528" w:rsidR="001272AC" w:rsidRPr="00296BF1" w:rsidRDefault="001272AC" w:rsidP="00FB3CDA">
      <w:pPr>
        <w:pStyle w:val="StandardWeb"/>
        <w:shd w:val="clear" w:color="auto" w:fill="FFFFFF"/>
        <w:spacing w:before="0" w:beforeAutospacing="0" w:after="0" w:afterAutospacing="0"/>
        <w:jc w:val="both"/>
        <w:rPr>
          <w:rFonts w:ascii="Arial" w:hAnsi="Arial" w:cs="Arial"/>
          <w:sz w:val="25"/>
          <w:szCs w:val="25"/>
          <w:rPrChange w:id="520" w:author="Alarcon Edith" w:date="2022-01-31T11:36:00Z">
            <w:rPr>
              <w:rFonts w:ascii="Arial" w:hAnsi="Arial" w:cs="Arial"/>
              <w:color w:val="FF0000"/>
              <w:sz w:val="25"/>
              <w:szCs w:val="25"/>
            </w:rPr>
          </w:rPrChange>
        </w:rPr>
      </w:pPr>
      <w:r w:rsidRPr="00296BF1">
        <w:rPr>
          <w:rFonts w:ascii="Arial" w:hAnsi="Arial"/>
          <w:sz w:val="25"/>
          <w:rPrChange w:id="521" w:author="Alarcon Edith" w:date="2022-01-31T11:36:00Z">
            <w:rPr>
              <w:rFonts w:ascii="Arial" w:hAnsi="Arial"/>
              <w:color w:val="FF0000"/>
              <w:sz w:val="25"/>
            </w:rPr>
          </w:rPrChange>
        </w:rPr>
        <w:t>Attention, la viande continue à cuire pendant le temps de repos. C</w:t>
      </w:r>
      <w:r w:rsidR="00594592" w:rsidRPr="00296BF1">
        <w:rPr>
          <w:rFonts w:ascii="Arial" w:hAnsi="Arial"/>
          <w:sz w:val="25"/>
          <w:rPrChange w:id="522" w:author="Alarcon Edith" w:date="2022-01-31T11:36:00Z">
            <w:rPr>
              <w:rFonts w:ascii="Arial" w:hAnsi="Arial"/>
              <w:color w:val="FF0000"/>
              <w:sz w:val="25"/>
            </w:rPr>
          </w:rPrChange>
        </w:rPr>
        <w:t>’</w:t>
      </w:r>
      <w:r w:rsidRPr="00296BF1">
        <w:rPr>
          <w:rFonts w:ascii="Arial" w:hAnsi="Arial"/>
          <w:sz w:val="25"/>
          <w:rPrChange w:id="523" w:author="Alarcon Edith" w:date="2022-01-31T11:36:00Z">
            <w:rPr>
              <w:rFonts w:ascii="Arial" w:hAnsi="Arial"/>
              <w:color w:val="FF0000"/>
              <w:sz w:val="25"/>
            </w:rPr>
          </w:rPrChange>
        </w:rPr>
        <w:t xml:space="preserve">est la raison pour laquelle il faut la sortir du four dès </w:t>
      </w:r>
      <w:r w:rsidR="00470037" w:rsidRPr="00296BF1">
        <w:rPr>
          <w:rFonts w:ascii="Arial" w:hAnsi="Arial"/>
          <w:sz w:val="25"/>
          <w:rPrChange w:id="524" w:author="Alarcon Edith" w:date="2022-01-31T11:36:00Z">
            <w:rPr>
              <w:rFonts w:ascii="Arial" w:hAnsi="Arial"/>
              <w:color w:val="FF0000"/>
              <w:sz w:val="25"/>
            </w:rPr>
          </w:rPrChange>
        </w:rPr>
        <w:t>qu</w:t>
      </w:r>
      <w:r w:rsidR="00594592" w:rsidRPr="00296BF1">
        <w:rPr>
          <w:rFonts w:ascii="Arial" w:hAnsi="Arial"/>
          <w:sz w:val="25"/>
          <w:rPrChange w:id="525" w:author="Alarcon Edith" w:date="2022-01-31T11:36:00Z">
            <w:rPr>
              <w:rFonts w:ascii="Arial" w:hAnsi="Arial"/>
              <w:color w:val="FF0000"/>
              <w:sz w:val="25"/>
            </w:rPr>
          </w:rPrChange>
        </w:rPr>
        <w:t>’</w:t>
      </w:r>
      <w:r w:rsidR="00470037" w:rsidRPr="00296BF1">
        <w:rPr>
          <w:rFonts w:ascii="Arial" w:hAnsi="Arial"/>
          <w:sz w:val="25"/>
          <w:rPrChange w:id="526" w:author="Alarcon Edith" w:date="2022-01-31T11:36:00Z">
            <w:rPr>
              <w:rFonts w:ascii="Arial" w:hAnsi="Arial"/>
              <w:color w:val="FF0000"/>
              <w:sz w:val="25"/>
            </w:rPr>
          </w:rPrChange>
        </w:rPr>
        <w:t>il ne manque plus que</w:t>
      </w:r>
      <w:r w:rsidRPr="00296BF1">
        <w:rPr>
          <w:rFonts w:ascii="Arial" w:hAnsi="Arial"/>
          <w:sz w:val="25"/>
          <w:rPrChange w:id="527" w:author="Alarcon Edith" w:date="2022-01-31T11:36:00Z">
            <w:rPr>
              <w:rFonts w:ascii="Arial" w:hAnsi="Arial"/>
              <w:color w:val="FF0000"/>
              <w:sz w:val="25"/>
            </w:rPr>
          </w:rPrChange>
        </w:rPr>
        <w:t xml:space="preserve"> 3-7 °C </w:t>
      </w:r>
      <w:r w:rsidR="00470037" w:rsidRPr="00296BF1">
        <w:rPr>
          <w:rFonts w:ascii="Arial" w:hAnsi="Arial"/>
          <w:sz w:val="25"/>
          <w:rPrChange w:id="528" w:author="Alarcon Edith" w:date="2022-01-31T11:36:00Z">
            <w:rPr>
              <w:rFonts w:ascii="Arial" w:hAnsi="Arial"/>
              <w:color w:val="FF0000"/>
              <w:sz w:val="25"/>
            </w:rPr>
          </w:rPrChange>
        </w:rPr>
        <w:t xml:space="preserve">(en fonction de sa taille) </w:t>
      </w:r>
      <w:r w:rsidR="00FF685A" w:rsidRPr="00296BF1">
        <w:rPr>
          <w:rFonts w:ascii="Arial" w:hAnsi="Arial"/>
          <w:sz w:val="25"/>
          <w:rPrChange w:id="529" w:author="Alarcon Edith" w:date="2022-01-31T11:36:00Z">
            <w:rPr>
              <w:rFonts w:ascii="Arial" w:hAnsi="Arial"/>
              <w:color w:val="FF0000"/>
              <w:sz w:val="25"/>
            </w:rPr>
          </w:rPrChange>
        </w:rPr>
        <w:t>avant</w:t>
      </w:r>
      <w:r w:rsidRPr="00296BF1">
        <w:rPr>
          <w:rFonts w:ascii="Arial" w:hAnsi="Arial"/>
          <w:sz w:val="25"/>
          <w:rPrChange w:id="530" w:author="Alarcon Edith" w:date="2022-01-31T11:36:00Z">
            <w:rPr>
              <w:rFonts w:ascii="Arial" w:hAnsi="Arial"/>
              <w:color w:val="FF0000"/>
              <w:sz w:val="25"/>
            </w:rPr>
          </w:rPrChange>
        </w:rPr>
        <w:t xml:space="preserve"> la température souhaitée.</w:t>
      </w:r>
    </w:p>
    <w:p w14:paraId="4F8FB0D0" w14:textId="77777777" w:rsidR="009D60D4" w:rsidRPr="00296BF1" w:rsidRDefault="009D60D4" w:rsidP="00FB3CDA">
      <w:pPr>
        <w:pStyle w:val="StandardWeb"/>
        <w:shd w:val="clear" w:color="auto" w:fill="FFFFFF"/>
        <w:spacing w:before="0" w:beforeAutospacing="0" w:after="0" w:afterAutospacing="0"/>
        <w:jc w:val="both"/>
        <w:rPr>
          <w:rFonts w:ascii="Arial" w:hAnsi="Arial" w:cs="Arial"/>
          <w:sz w:val="25"/>
          <w:szCs w:val="25"/>
          <w:rPrChange w:id="531" w:author="Alarcon Edith" w:date="2022-01-31T11:36:00Z">
            <w:rPr>
              <w:rFonts w:ascii="Arial" w:hAnsi="Arial" w:cs="Arial"/>
              <w:color w:val="333333"/>
              <w:sz w:val="25"/>
              <w:szCs w:val="25"/>
            </w:rPr>
          </w:rPrChange>
        </w:rPr>
      </w:pPr>
    </w:p>
    <w:p w14:paraId="567EEC69" w14:textId="77777777" w:rsidR="001272AC" w:rsidRDefault="002E3E55" w:rsidP="00FB3CDA">
      <w:pPr>
        <w:shd w:val="clear" w:color="auto" w:fill="FFFFFF"/>
        <w:spacing w:after="0" w:line="240" w:lineRule="auto"/>
        <w:jc w:val="both"/>
        <w:rPr>
          <w:rFonts w:ascii="Arial" w:hAnsi="Arial" w:cs="Arial"/>
          <w:b/>
          <w:bCs/>
          <w:color w:val="432B1A"/>
          <w:spacing w:val="-5"/>
          <w:sz w:val="28"/>
          <w:szCs w:val="28"/>
        </w:rPr>
      </w:pPr>
      <w:r>
        <w:rPr>
          <w:rFonts w:ascii="Arial" w:hAnsi="Arial"/>
          <w:noProof/>
          <w:color w:val="000000"/>
          <w:sz w:val="25"/>
        </w:rPr>
        <w:drawing>
          <wp:inline distT="0" distB="0" distL="0" distR="0" wp14:anchorId="07A25471" wp14:editId="798E34D6">
            <wp:extent cx="5697161" cy="2971588"/>
            <wp:effectExtent l="0" t="0" r="0" b="635"/>
            <wp:docPr id="12" name="Grafik 12" descr="Nachgareff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chgareffekt"/>
                    <pic:cNvPicPr>
                      <a:picLocks noChangeAspect="1" noChangeArrowheads="1"/>
                    </pic:cNvPicPr>
                  </pic:nvPicPr>
                  <pic:blipFill rotWithShape="1">
                    <a:blip r:embed="rId48">
                      <a:extLst>
                        <a:ext uri="{28A0092B-C50C-407E-A947-70E740481C1C}">
                          <a14:useLocalDpi xmlns:a14="http://schemas.microsoft.com/office/drawing/2010/main" val="0"/>
                        </a:ext>
                      </a:extLst>
                    </a:blip>
                    <a:srcRect t="1669" b="14655"/>
                    <a:stretch/>
                  </pic:blipFill>
                  <pic:spPr bwMode="auto">
                    <a:xfrm>
                      <a:off x="0" y="0"/>
                      <a:ext cx="5749154" cy="2998707"/>
                    </a:xfrm>
                    <a:prstGeom prst="rect">
                      <a:avLst/>
                    </a:prstGeom>
                    <a:noFill/>
                    <a:ln>
                      <a:noFill/>
                    </a:ln>
                    <a:extLst>
                      <a:ext uri="{53640926-AAD7-44D8-BBD7-CCE9431645EC}">
                        <a14:shadowObscured xmlns:a14="http://schemas.microsoft.com/office/drawing/2010/main"/>
                      </a:ext>
                    </a:extLst>
                  </pic:spPr>
                </pic:pic>
              </a:graphicData>
            </a:graphic>
          </wp:inline>
        </w:drawing>
      </w:r>
    </w:p>
    <w:p w14:paraId="5E40519B" w14:textId="77777777" w:rsidR="001272AC" w:rsidRDefault="001272AC" w:rsidP="00FB3CDA">
      <w:pPr>
        <w:shd w:val="clear" w:color="auto" w:fill="FFFFFF"/>
        <w:spacing w:after="0" w:line="240" w:lineRule="auto"/>
        <w:jc w:val="both"/>
        <w:rPr>
          <w:rFonts w:ascii="Arial" w:hAnsi="Arial" w:cs="Arial"/>
          <w:b/>
          <w:bCs/>
          <w:color w:val="432B1A"/>
          <w:spacing w:val="-5"/>
          <w:sz w:val="28"/>
          <w:szCs w:val="28"/>
        </w:rPr>
      </w:pPr>
    </w:p>
    <w:p w14:paraId="6487A2DD" w14:textId="77777777" w:rsidR="00A73A88" w:rsidRDefault="007B37AC" w:rsidP="00FB3CDA">
      <w:pPr>
        <w:shd w:val="clear" w:color="auto" w:fill="FFFFFF"/>
        <w:spacing w:after="0" w:line="240" w:lineRule="auto"/>
        <w:jc w:val="both"/>
        <w:rPr>
          <w:rFonts w:ascii="Arial" w:hAnsi="Arial" w:cs="Arial"/>
          <w:b/>
          <w:bCs/>
          <w:color w:val="432B1A"/>
          <w:spacing w:val="-5"/>
          <w:sz w:val="28"/>
          <w:szCs w:val="28"/>
        </w:rPr>
      </w:pPr>
      <w:r>
        <w:rPr>
          <w:rFonts w:ascii="Arial" w:hAnsi="Arial"/>
          <w:b/>
          <w:color w:val="432B1A"/>
          <w:sz w:val="28"/>
        </w:rPr>
        <w:t>Cuisson braisée</w:t>
      </w:r>
    </w:p>
    <w:p w14:paraId="427FE648" w14:textId="3AD32CCC" w:rsidR="001272AC" w:rsidRPr="00296BF1" w:rsidRDefault="001272AC" w:rsidP="00FB3CDA">
      <w:pPr>
        <w:shd w:val="clear" w:color="auto" w:fill="FFFFFF"/>
        <w:spacing w:after="0" w:line="240" w:lineRule="auto"/>
        <w:jc w:val="both"/>
        <w:rPr>
          <w:rFonts w:ascii="Arial" w:hAnsi="Arial" w:cs="Arial"/>
          <w:noProof/>
          <w:sz w:val="25"/>
          <w:szCs w:val="25"/>
          <w:rPrChange w:id="532" w:author="Alarcon Edith" w:date="2022-01-31T11:36:00Z">
            <w:rPr>
              <w:rFonts w:ascii="Arial" w:hAnsi="Arial" w:cs="Arial"/>
              <w:noProof/>
              <w:color w:val="000000"/>
              <w:sz w:val="25"/>
              <w:szCs w:val="25"/>
            </w:rPr>
          </w:rPrChange>
        </w:rPr>
      </w:pPr>
      <w:r w:rsidRPr="00296BF1">
        <w:rPr>
          <w:rFonts w:ascii="Arial" w:hAnsi="Arial"/>
          <w:sz w:val="25"/>
          <w:rPrChange w:id="533" w:author="Alarcon Edith" w:date="2022-01-31T11:36:00Z">
            <w:rPr>
              <w:rFonts w:ascii="Arial" w:hAnsi="Arial"/>
              <w:color w:val="FF0000"/>
              <w:sz w:val="25"/>
            </w:rPr>
          </w:rPrChange>
        </w:rPr>
        <w:t xml:space="preserve">La viande utilisée pour la cuisson braisée a de longues fibres et beaucoup de tissu conjonctif, ce qui la rend plutôt ferme et résistante. </w:t>
      </w:r>
      <w:r w:rsidRPr="00296BF1">
        <w:rPr>
          <w:rFonts w:ascii="Arial" w:hAnsi="Arial"/>
          <w:sz w:val="25"/>
          <w:shd w:val="clear" w:color="auto" w:fill="FFFFFF"/>
          <w:rPrChange w:id="534" w:author="Alarcon Edith" w:date="2022-01-31T11:36:00Z">
            <w:rPr>
              <w:rFonts w:ascii="Arial" w:hAnsi="Arial"/>
              <w:color w:val="333333"/>
              <w:sz w:val="25"/>
              <w:shd w:val="clear" w:color="auto" w:fill="FFFFFF"/>
            </w:rPr>
          </w:rPrChange>
        </w:rPr>
        <w:t>Mais lorsqu</w:t>
      </w:r>
      <w:r w:rsidR="00594592" w:rsidRPr="00296BF1">
        <w:rPr>
          <w:rFonts w:ascii="Arial" w:hAnsi="Arial"/>
          <w:sz w:val="25"/>
          <w:shd w:val="clear" w:color="auto" w:fill="FFFFFF"/>
          <w:rPrChange w:id="535" w:author="Alarcon Edith" w:date="2022-01-31T11:36:00Z">
            <w:rPr>
              <w:rFonts w:ascii="Arial" w:hAnsi="Arial"/>
              <w:color w:val="333333"/>
              <w:sz w:val="25"/>
              <w:shd w:val="clear" w:color="auto" w:fill="FFFFFF"/>
            </w:rPr>
          </w:rPrChange>
        </w:rPr>
        <w:t>’</w:t>
      </w:r>
      <w:r w:rsidRPr="00296BF1">
        <w:rPr>
          <w:rFonts w:ascii="Arial" w:hAnsi="Arial"/>
          <w:sz w:val="25"/>
          <w:shd w:val="clear" w:color="auto" w:fill="FFFFFF"/>
          <w:rPrChange w:id="536" w:author="Alarcon Edith" w:date="2022-01-31T11:36:00Z">
            <w:rPr>
              <w:rFonts w:ascii="Arial" w:hAnsi="Arial"/>
              <w:color w:val="333333"/>
              <w:sz w:val="25"/>
              <w:shd w:val="clear" w:color="auto" w:fill="FFFFFF"/>
            </w:rPr>
          </w:rPrChange>
        </w:rPr>
        <w:t>elle est mijotée, ses tissus conjonctifs fondent et se transforment en gélatine moelleuse.</w:t>
      </w:r>
      <w:r w:rsidRPr="00296BF1">
        <w:rPr>
          <w:rFonts w:ascii="Helvetica" w:hAnsi="Helvetica"/>
          <w:sz w:val="30"/>
          <w:shd w:val="clear" w:color="auto" w:fill="FFFFFF"/>
          <w:rPrChange w:id="537" w:author="Alarcon Edith" w:date="2022-01-31T11:36:00Z">
            <w:rPr>
              <w:rFonts w:ascii="Helvetica" w:hAnsi="Helvetica"/>
              <w:color w:val="333333"/>
              <w:sz w:val="30"/>
              <w:shd w:val="clear" w:color="auto" w:fill="FFFFFF"/>
            </w:rPr>
          </w:rPrChange>
        </w:rPr>
        <w:t> </w:t>
      </w:r>
      <w:r w:rsidRPr="00296BF1">
        <w:rPr>
          <w:rFonts w:ascii="Arial" w:hAnsi="Arial"/>
          <w:sz w:val="25"/>
          <w:rPrChange w:id="538" w:author="Alarcon Edith" w:date="2022-01-31T11:36:00Z">
            <w:rPr>
              <w:rFonts w:ascii="Arial" w:hAnsi="Arial"/>
              <w:color w:val="FF0000"/>
              <w:sz w:val="25"/>
            </w:rPr>
          </w:rPrChange>
        </w:rPr>
        <w:t>Dans le jargon professionnel, on appelle « glaçage » le mijotage d</w:t>
      </w:r>
      <w:r w:rsidR="00594592" w:rsidRPr="00296BF1">
        <w:rPr>
          <w:rFonts w:ascii="Arial" w:hAnsi="Arial"/>
          <w:sz w:val="25"/>
          <w:rPrChange w:id="539" w:author="Alarcon Edith" w:date="2022-01-31T11:36:00Z">
            <w:rPr>
              <w:rFonts w:ascii="Arial" w:hAnsi="Arial"/>
              <w:color w:val="FF0000"/>
              <w:sz w:val="25"/>
            </w:rPr>
          </w:rPrChange>
        </w:rPr>
        <w:t>’</w:t>
      </w:r>
      <w:r w:rsidRPr="00296BF1">
        <w:rPr>
          <w:rFonts w:ascii="Arial" w:hAnsi="Arial"/>
          <w:sz w:val="25"/>
          <w:rPrChange w:id="540" w:author="Alarcon Edith" w:date="2022-01-31T11:36:00Z">
            <w:rPr>
              <w:rFonts w:ascii="Arial" w:hAnsi="Arial"/>
              <w:color w:val="FF0000"/>
              <w:sz w:val="25"/>
            </w:rPr>
          </w:rPrChange>
        </w:rPr>
        <w:t xml:space="preserve">une viande claire. Comme celle-ci contient plus de </w:t>
      </w:r>
      <w:r w:rsidR="00A42FE8" w:rsidRPr="00296BF1">
        <w:rPr>
          <w:rFonts w:ascii="Arial" w:hAnsi="Arial"/>
          <w:sz w:val="25"/>
          <w:rPrChange w:id="541" w:author="Alarcon Edith" w:date="2022-01-31T11:36:00Z">
            <w:rPr>
              <w:rFonts w:ascii="Arial" w:hAnsi="Arial"/>
              <w:color w:val="FF0000"/>
              <w:sz w:val="25"/>
            </w:rPr>
          </w:rPrChange>
        </w:rPr>
        <w:t>substances gélatineuses</w:t>
      </w:r>
      <w:r w:rsidRPr="00296BF1">
        <w:rPr>
          <w:rFonts w:ascii="Arial" w:hAnsi="Arial"/>
          <w:sz w:val="25"/>
          <w:rPrChange w:id="542" w:author="Alarcon Edith" w:date="2022-01-31T11:36:00Z">
            <w:rPr>
              <w:rFonts w:ascii="Arial" w:hAnsi="Arial"/>
              <w:color w:val="FF0000"/>
              <w:sz w:val="25"/>
            </w:rPr>
          </w:rPrChange>
        </w:rPr>
        <w:t xml:space="preserve"> que la viande rouge, une couche brillante se forme quand on la fait braiser. </w:t>
      </w:r>
      <w:r w:rsidRPr="00296BF1">
        <w:rPr>
          <w:rFonts w:ascii="Arial" w:hAnsi="Arial"/>
          <w:sz w:val="25"/>
          <w:shd w:val="clear" w:color="auto" w:fill="FFFFFF"/>
          <w:rPrChange w:id="543" w:author="Alarcon Edith" w:date="2022-01-31T11:36:00Z">
            <w:rPr>
              <w:rFonts w:ascii="Arial" w:hAnsi="Arial"/>
              <w:color w:val="333333"/>
              <w:sz w:val="25"/>
              <w:shd w:val="clear" w:color="auto" w:fill="FFFFFF"/>
            </w:rPr>
          </w:rPrChange>
        </w:rPr>
        <w:t>Pour accentuer cet effet, tu peux arroser de temps en temps une viande claire avec du liquide de mijotage pendant la cuisson. Grâce au glaçage ainsi obtenu, la viande plus délicate ne dessèche pas, elle reste juteuse et appétissante.</w:t>
      </w:r>
    </w:p>
    <w:p w14:paraId="3FB22482" w14:textId="77777777" w:rsidR="00A73A88" w:rsidRPr="00FB3CDA" w:rsidRDefault="00A73A88" w:rsidP="00FB3CDA">
      <w:pPr>
        <w:shd w:val="clear" w:color="auto" w:fill="FFFFFF"/>
        <w:spacing w:after="0" w:line="240" w:lineRule="auto"/>
        <w:jc w:val="both"/>
        <w:rPr>
          <w:rFonts w:ascii="Arial" w:hAnsi="Arial" w:cs="Arial"/>
          <w:color w:val="333333"/>
          <w:sz w:val="25"/>
          <w:szCs w:val="25"/>
        </w:rPr>
      </w:pPr>
    </w:p>
    <w:p w14:paraId="302F6C97" w14:textId="77777777" w:rsidR="001272AC" w:rsidRDefault="001272AC" w:rsidP="00FB3CDA">
      <w:pPr>
        <w:pStyle w:val="StandardWeb"/>
        <w:shd w:val="clear" w:color="auto" w:fill="FFFFFF"/>
        <w:spacing w:before="0" w:beforeAutospacing="0" w:after="0" w:afterAutospacing="0"/>
        <w:jc w:val="both"/>
        <w:rPr>
          <w:rFonts w:ascii="Arial" w:hAnsi="Arial" w:cs="Arial"/>
          <w:color w:val="333333"/>
          <w:sz w:val="25"/>
          <w:szCs w:val="25"/>
        </w:rPr>
      </w:pPr>
      <w:r>
        <w:rPr>
          <w:rFonts w:ascii="Arial" w:hAnsi="Arial"/>
          <w:noProof/>
          <w:color w:val="000000"/>
          <w:sz w:val="25"/>
        </w:rPr>
        <w:drawing>
          <wp:inline distT="0" distB="0" distL="0" distR="0" wp14:anchorId="5F8DE203" wp14:editId="6124790F">
            <wp:extent cx="5621160" cy="2700867"/>
            <wp:effectExtent l="0" t="0" r="0" b="4445"/>
            <wp:docPr id="30" name="Grafik 30" descr="Glasieren von hellem Fleis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lasieren von hellem Fleisch"/>
                    <pic:cNvPicPr>
                      <a:picLocks noChangeAspect="1" noChangeArrowheads="1"/>
                    </pic:cNvPicPr>
                  </pic:nvPicPr>
                  <pic:blipFill rotWithShape="1">
                    <a:blip r:embed="rId49">
                      <a:extLst>
                        <a:ext uri="{28A0092B-C50C-407E-A947-70E740481C1C}">
                          <a14:useLocalDpi xmlns:a14="http://schemas.microsoft.com/office/drawing/2010/main" val="0"/>
                        </a:ext>
                      </a:extLst>
                    </a:blip>
                    <a:srcRect b="22919"/>
                    <a:stretch/>
                  </pic:blipFill>
                  <pic:spPr bwMode="auto">
                    <a:xfrm>
                      <a:off x="0" y="0"/>
                      <a:ext cx="5661167" cy="2720089"/>
                    </a:xfrm>
                    <a:prstGeom prst="rect">
                      <a:avLst/>
                    </a:prstGeom>
                    <a:noFill/>
                    <a:ln>
                      <a:noFill/>
                    </a:ln>
                    <a:extLst>
                      <a:ext uri="{53640926-AAD7-44D8-BBD7-CCE9431645EC}">
                        <a14:shadowObscured xmlns:a14="http://schemas.microsoft.com/office/drawing/2010/main"/>
                      </a:ext>
                    </a:extLst>
                  </pic:spPr>
                </pic:pic>
              </a:graphicData>
            </a:graphic>
          </wp:inline>
        </w:drawing>
      </w:r>
    </w:p>
    <w:p w14:paraId="26659CC5" w14:textId="0C82D3C5" w:rsidR="00A73A88" w:rsidRPr="004A4E6D" w:rsidRDefault="004A4E6D" w:rsidP="00FB3CDA">
      <w:pPr>
        <w:pStyle w:val="StandardWeb"/>
        <w:shd w:val="clear" w:color="auto" w:fill="FFFFFF"/>
        <w:spacing w:before="0" w:beforeAutospacing="0" w:after="0" w:afterAutospacing="0"/>
        <w:jc w:val="both"/>
        <w:rPr>
          <w:rFonts w:ascii="Arial" w:hAnsi="Arial" w:cs="Arial"/>
          <w:color w:val="333333"/>
          <w:sz w:val="25"/>
          <w:szCs w:val="25"/>
        </w:rPr>
      </w:pPr>
      <w:r>
        <w:rPr>
          <w:rFonts w:ascii="Arial" w:hAnsi="Arial"/>
          <w:sz w:val="25"/>
          <w:shd w:val="clear" w:color="auto" w:fill="FFFFFF"/>
        </w:rPr>
        <w:t>Saisis d</w:t>
      </w:r>
      <w:r w:rsidR="00594592">
        <w:rPr>
          <w:rFonts w:ascii="Arial" w:hAnsi="Arial"/>
          <w:sz w:val="25"/>
          <w:shd w:val="clear" w:color="auto" w:fill="FFFFFF"/>
        </w:rPr>
        <w:t>’</w:t>
      </w:r>
      <w:r>
        <w:rPr>
          <w:rFonts w:ascii="Arial" w:hAnsi="Arial"/>
          <w:sz w:val="25"/>
          <w:shd w:val="clear" w:color="auto" w:fill="FFFFFF"/>
        </w:rPr>
        <w:t>abord la viande pour libérer les arômes grillés. Pour ce faire, chauffe à feu vif une cocotte ou un faitout contenant un peu d</w:t>
      </w:r>
      <w:r w:rsidR="00594592">
        <w:rPr>
          <w:rFonts w:ascii="Arial" w:hAnsi="Arial"/>
          <w:sz w:val="25"/>
          <w:shd w:val="clear" w:color="auto" w:fill="FFFFFF"/>
        </w:rPr>
        <w:t>’</w:t>
      </w:r>
      <w:r>
        <w:rPr>
          <w:rFonts w:ascii="Arial" w:hAnsi="Arial"/>
          <w:sz w:val="25"/>
          <w:shd w:val="clear" w:color="auto" w:fill="FFFFFF"/>
        </w:rPr>
        <w:t>huile supportant de hautes températures. Si la viande est coupée en morceaux, n</w:t>
      </w:r>
      <w:r w:rsidR="00594592">
        <w:rPr>
          <w:rFonts w:ascii="Arial" w:hAnsi="Arial"/>
          <w:sz w:val="25"/>
          <w:shd w:val="clear" w:color="auto" w:fill="FFFFFF"/>
        </w:rPr>
        <w:t>’</w:t>
      </w:r>
      <w:r>
        <w:rPr>
          <w:rFonts w:ascii="Arial" w:hAnsi="Arial"/>
          <w:sz w:val="25"/>
          <w:shd w:val="clear" w:color="auto" w:fill="FFFFFF"/>
        </w:rPr>
        <w:t>en mets pas trop en même temps dans la cocotte. Le fond ne devrait pas être entièrement recouvert, car sinon il refroidit trop et la viande ne rôtit pas correctement. Pour encore plus de saveurs grillées, tu peux aussi faire revenir les légumes, la purée de tomates et les oignons qui seront mijotés plus tard.</w:t>
      </w:r>
    </w:p>
    <w:p w14:paraId="233C0916" w14:textId="77777777" w:rsidR="004B7C9B" w:rsidRPr="002552D2" w:rsidRDefault="004B7C9B" w:rsidP="00FB3CDA">
      <w:pPr>
        <w:pStyle w:val="StandardWeb"/>
        <w:shd w:val="clear" w:color="auto" w:fill="FFFFFF"/>
        <w:spacing w:before="0" w:beforeAutospacing="0" w:after="0" w:afterAutospacing="0"/>
        <w:jc w:val="both"/>
        <w:rPr>
          <w:rFonts w:ascii="Arial" w:hAnsi="Arial" w:cs="Arial"/>
          <w:color w:val="333333"/>
          <w:sz w:val="25"/>
          <w:szCs w:val="25"/>
        </w:rPr>
      </w:pPr>
    </w:p>
    <w:p w14:paraId="51354A76" w14:textId="77777777" w:rsidR="004A4E6D" w:rsidRPr="005901E6" w:rsidRDefault="004A4E6D" w:rsidP="005901E6">
      <w:r>
        <w:rPr>
          <w:rFonts w:ascii="Arial" w:hAnsi="Arial"/>
          <w:color w:val="333333"/>
          <w:sz w:val="25"/>
          <w:shd w:val="clear" w:color="auto" w:fill="FFFFFF"/>
        </w:rPr>
        <w:t>Après avoir fait revenir la viande et les légumes, déglace le tout avec un liquide tel que du vin, de la bière, du bouillon ou du fond de viande. Place ensuite le couvercle sur la cocotte et laisse mijoter, en général entre deux et trois heures, soit à feu doux sur la cuisinière soit à basse température au four.</w:t>
      </w:r>
    </w:p>
    <w:p w14:paraId="047676EC" w14:textId="77777777" w:rsidR="001272AC" w:rsidRDefault="001272AC" w:rsidP="00FB3CDA">
      <w:pPr>
        <w:pStyle w:val="berschrift2"/>
        <w:shd w:val="clear" w:color="auto" w:fill="FFFFFF"/>
        <w:spacing w:before="0" w:line="240" w:lineRule="auto"/>
        <w:jc w:val="both"/>
        <w:rPr>
          <w:rFonts w:ascii="Arial" w:hAnsi="Arial" w:cs="Arial"/>
          <w:b/>
          <w:bCs/>
          <w:color w:val="432B1A"/>
          <w:spacing w:val="-5"/>
          <w:sz w:val="25"/>
          <w:szCs w:val="25"/>
        </w:rPr>
      </w:pPr>
    </w:p>
    <w:p w14:paraId="4FBCFE58" w14:textId="77777777" w:rsidR="001272AC" w:rsidRPr="00FB3CDA" w:rsidRDefault="001272AC" w:rsidP="00FB3CDA">
      <w:pPr>
        <w:shd w:val="clear" w:color="auto" w:fill="FFFFFF"/>
        <w:spacing w:after="0" w:line="240" w:lineRule="auto"/>
        <w:jc w:val="both"/>
        <w:rPr>
          <w:rFonts w:ascii="Arial" w:hAnsi="Arial" w:cs="Arial"/>
          <w:color w:val="000000"/>
          <w:sz w:val="25"/>
          <w:szCs w:val="25"/>
        </w:rPr>
      </w:pPr>
      <w:r>
        <w:rPr>
          <w:rFonts w:ascii="Arial" w:hAnsi="Arial"/>
          <w:noProof/>
          <w:color w:val="000000"/>
          <w:sz w:val="25"/>
        </w:rPr>
        <w:drawing>
          <wp:inline distT="0" distB="0" distL="0" distR="0" wp14:anchorId="4F452AD6" wp14:editId="2B892D48">
            <wp:extent cx="5759905" cy="2725843"/>
            <wp:effectExtent l="0" t="0" r="0" b="0"/>
            <wp:docPr id="28" name="Grafik 28" descr="Schmorger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hmorgericht"/>
                    <pic:cNvPicPr>
                      <a:picLocks noChangeAspect="1" noChangeArrowheads="1"/>
                    </pic:cNvPicPr>
                  </pic:nvPicPr>
                  <pic:blipFill rotWithShape="1">
                    <a:blip r:embed="rId50">
                      <a:extLst>
                        <a:ext uri="{28A0092B-C50C-407E-A947-70E740481C1C}">
                          <a14:useLocalDpi xmlns:a14="http://schemas.microsoft.com/office/drawing/2010/main" val="0"/>
                        </a:ext>
                      </a:extLst>
                    </a:blip>
                    <a:srcRect t="7310" b="16770"/>
                    <a:stretch/>
                  </pic:blipFill>
                  <pic:spPr bwMode="auto">
                    <a:xfrm>
                      <a:off x="0" y="0"/>
                      <a:ext cx="5760720" cy="2726229"/>
                    </a:xfrm>
                    <a:prstGeom prst="rect">
                      <a:avLst/>
                    </a:prstGeom>
                    <a:noFill/>
                    <a:ln>
                      <a:noFill/>
                    </a:ln>
                    <a:extLst>
                      <a:ext uri="{53640926-AAD7-44D8-BBD7-CCE9431645EC}">
                        <a14:shadowObscured xmlns:a14="http://schemas.microsoft.com/office/drawing/2010/main"/>
                      </a:ext>
                    </a:extLst>
                  </pic:spPr>
                </pic:pic>
              </a:graphicData>
            </a:graphic>
          </wp:inline>
        </w:drawing>
      </w:r>
    </w:p>
    <w:p w14:paraId="2076622B" w14:textId="77777777" w:rsidR="004B7C9B" w:rsidRDefault="004B7C9B" w:rsidP="00FB3CDA">
      <w:pPr>
        <w:pStyle w:val="berschrift2"/>
        <w:shd w:val="clear" w:color="auto" w:fill="FFFFFF"/>
        <w:spacing w:before="0" w:line="240" w:lineRule="auto"/>
        <w:jc w:val="both"/>
        <w:rPr>
          <w:rFonts w:ascii="Arial" w:hAnsi="Arial" w:cs="Arial"/>
          <w:b/>
          <w:bCs/>
          <w:color w:val="432B1A"/>
          <w:spacing w:val="-5"/>
          <w:sz w:val="25"/>
          <w:szCs w:val="25"/>
        </w:rPr>
      </w:pPr>
    </w:p>
    <w:p w14:paraId="78A0CA2F" w14:textId="121DA5E6" w:rsidR="004A4E6D" w:rsidRPr="005901E6" w:rsidRDefault="004A4E6D" w:rsidP="005901E6">
      <w:r>
        <w:rPr>
          <w:rFonts w:ascii="Arial" w:hAnsi="Arial"/>
          <w:color w:val="333333"/>
          <w:sz w:val="25"/>
          <w:shd w:val="clear" w:color="auto" w:fill="FFFFFF"/>
        </w:rPr>
        <w:t>Les plats en daube sont parfaits quand tu reçois des invités. Pendant que la viande cuit lentement, tu as du temps pour tout préparer. Tu peux aussi cuire le plat en daube la veille et le remettre sur le feu pour le plat principal – c</w:t>
      </w:r>
      <w:r w:rsidR="00594592">
        <w:rPr>
          <w:rFonts w:ascii="Arial" w:hAnsi="Arial"/>
          <w:color w:val="333333"/>
          <w:sz w:val="25"/>
          <w:shd w:val="clear" w:color="auto" w:fill="FFFFFF"/>
        </w:rPr>
        <w:t>’</w:t>
      </w:r>
      <w:r>
        <w:rPr>
          <w:rFonts w:ascii="Arial" w:hAnsi="Arial"/>
          <w:color w:val="333333"/>
          <w:sz w:val="25"/>
          <w:shd w:val="clear" w:color="auto" w:fill="FFFFFF"/>
        </w:rPr>
        <w:t>est bien connu, les plats mijotés sont encore meilleurs réchauffés. Tu pourras aussi te réjouir des restes à emporter au travail pour ton repas de midi.</w:t>
      </w:r>
    </w:p>
    <w:p w14:paraId="4B79609D" w14:textId="77777777" w:rsidR="002E3E55" w:rsidRDefault="002E3E55" w:rsidP="00FB3CDA">
      <w:pPr>
        <w:pStyle w:val="berschrift2"/>
        <w:shd w:val="clear" w:color="auto" w:fill="FFFFFF"/>
        <w:spacing w:before="0" w:line="240" w:lineRule="auto"/>
        <w:jc w:val="both"/>
        <w:rPr>
          <w:rFonts w:ascii="Arial" w:hAnsi="Arial" w:cs="Arial"/>
          <w:b/>
          <w:bCs/>
          <w:color w:val="432B1A"/>
          <w:spacing w:val="-5"/>
          <w:sz w:val="28"/>
          <w:szCs w:val="28"/>
        </w:rPr>
      </w:pPr>
    </w:p>
    <w:p w14:paraId="0A7C4479" w14:textId="318ABD83" w:rsidR="002277B0" w:rsidRPr="008E7961" w:rsidRDefault="004A4E6D" w:rsidP="00FB3CDA">
      <w:pPr>
        <w:pStyle w:val="berschrift2"/>
        <w:shd w:val="clear" w:color="auto" w:fill="FFFFFF"/>
        <w:spacing w:before="0" w:line="240" w:lineRule="auto"/>
        <w:jc w:val="both"/>
        <w:rPr>
          <w:rFonts w:ascii="Arial" w:hAnsi="Arial" w:cs="Arial"/>
          <w:color w:val="432B1A"/>
          <w:spacing w:val="-5"/>
          <w:sz w:val="28"/>
          <w:szCs w:val="28"/>
        </w:rPr>
      </w:pPr>
      <w:r>
        <w:rPr>
          <w:rFonts w:ascii="Arial" w:hAnsi="Arial"/>
          <w:b/>
          <w:color w:val="432B1A"/>
          <w:sz w:val="28"/>
        </w:rPr>
        <w:t>Cuisson à l</w:t>
      </w:r>
      <w:r w:rsidR="00594592">
        <w:rPr>
          <w:rFonts w:ascii="Arial" w:hAnsi="Arial"/>
          <w:b/>
          <w:color w:val="432B1A"/>
          <w:sz w:val="28"/>
        </w:rPr>
        <w:t>’</w:t>
      </w:r>
      <w:r>
        <w:rPr>
          <w:rFonts w:ascii="Arial" w:hAnsi="Arial"/>
          <w:b/>
          <w:color w:val="432B1A"/>
          <w:sz w:val="28"/>
        </w:rPr>
        <w:t>eau</w:t>
      </w:r>
    </w:p>
    <w:p w14:paraId="5C5B9CD6" w14:textId="3F13A5C4" w:rsidR="004A4E6D" w:rsidRDefault="004A4E6D" w:rsidP="00FB3CDA">
      <w:pPr>
        <w:pStyle w:val="StandardWeb"/>
        <w:shd w:val="clear" w:color="auto" w:fill="FFFFFF"/>
        <w:spacing w:before="0" w:beforeAutospacing="0" w:after="0" w:afterAutospacing="0"/>
        <w:jc w:val="both"/>
        <w:rPr>
          <w:rFonts w:ascii="Arial" w:hAnsi="Arial" w:cs="Arial"/>
          <w:color w:val="333333"/>
          <w:sz w:val="25"/>
          <w:szCs w:val="25"/>
        </w:rPr>
      </w:pPr>
      <w:r>
        <w:rPr>
          <w:rFonts w:ascii="Arial" w:hAnsi="Arial"/>
          <w:color w:val="333333"/>
          <w:sz w:val="25"/>
          <w:shd w:val="clear" w:color="auto" w:fill="FFFFFF"/>
        </w:rPr>
        <w:t>Pour un bouilli, la viande riche en tissu conjonctif est cuite dans de l</w:t>
      </w:r>
      <w:r w:rsidR="00594592">
        <w:rPr>
          <w:rFonts w:ascii="Arial" w:hAnsi="Arial"/>
          <w:color w:val="333333"/>
          <w:sz w:val="25"/>
          <w:shd w:val="clear" w:color="auto" w:fill="FFFFFF"/>
        </w:rPr>
        <w:t>’</w:t>
      </w:r>
      <w:r>
        <w:rPr>
          <w:rFonts w:ascii="Arial" w:hAnsi="Arial"/>
          <w:color w:val="333333"/>
          <w:sz w:val="25"/>
          <w:shd w:val="clear" w:color="auto" w:fill="FFFFFF"/>
        </w:rPr>
        <w:t>eau chaude. Le collagène contenu dans le tissu conjonctif fond, se transforme en gélatine, et la viande devient molle, tendre et juteuse. Le bouilli est prêt quand tu peux facilement enfoncer une fourchette dans la viande et la ressortir sans peine. Selon le morceau et selon sa taille, cela peut prendre jusqu</w:t>
      </w:r>
      <w:r w:rsidR="00594592">
        <w:rPr>
          <w:rFonts w:ascii="Arial" w:hAnsi="Arial"/>
          <w:color w:val="333333"/>
          <w:sz w:val="25"/>
          <w:shd w:val="clear" w:color="auto" w:fill="FFFFFF"/>
        </w:rPr>
        <w:t>’</w:t>
      </w:r>
      <w:r>
        <w:rPr>
          <w:rFonts w:ascii="Arial" w:hAnsi="Arial"/>
          <w:color w:val="333333"/>
          <w:sz w:val="25"/>
          <w:shd w:val="clear" w:color="auto" w:fill="FFFFFF"/>
        </w:rPr>
        <w:t>à trois heures.</w:t>
      </w:r>
    </w:p>
    <w:p w14:paraId="419CB780" w14:textId="77777777" w:rsidR="00A32541" w:rsidRPr="004A4E6D" w:rsidRDefault="00A32541" w:rsidP="00FB3CDA">
      <w:pPr>
        <w:pStyle w:val="StandardWeb"/>
        <w:shd w:val="clear" w:color="auto" w:fill="FFFFFF"/>
        <w:spacing w:before="0" w:beforeAutospacing="0" w:after="0" w:afterAutospacing="0"/>
        <w:jc w:val="both"/>
        <w:rPr>
          <w:rFonts w:ascii="Arial" w:hAnsi="Arial" w:cs="Arial"/>
          <w:color w:val="333333"/>
          <w:sz w:val="25"/>
          <w:szCs w:val="25"/>
        </w:rPr>
      </w:pPr>
    </w:p>
    <w:p w14:paraId="343889B5" w14:textId="7720A66C" w:rsidR="004A4E6D" w:rsidRDefault="004A4E6D" w:rsidP="00FB3CDA">
      <w:pPr>
        <w:pStyle w:val="StandardWeb"/>
        <w:shd w:val="clear" w:color="auto" w:fill="FFFFFF"/>
        <w:spacing w:before="0" w:beforeAutospacing="0" w:after="0" w:afterAutospacing="0"/>
        <w:jc w:val="both"/>
        <w:rPr>
          <w:rFonts w:ascii="Arial" w:hAnsi="Arial" w:cs="Arial"/>
          <w:color w:val="333333"/>
          <w:sz w:val="25"/>
          <w:szCs w:val="25"/>
        </w:rPr>
      </w:pPr>
      <w:r>
        <w:rPr>
          <w:rFonts w:ascii="Arial" w:hAnsi="Arial"/>
          <w:color w:val="333333"/>
          <w:sz w:val="25"/>
          <w:shd w:val="clear" w:color="auto" w:fill="FFFFFF"/>
        </w:rPr>
        <w:t>Si la viande cuit trop longtemps dans de l</w:t>
      </w:r>
      <w:r w:rsidR="00594592">
        <w:rPr>
          <w:rFonts w:ascii="Arial" w:hAnsi="Arial"/>
          <w:color w:val="333333"/>
          <w:sz w:val="25"/>
          <w:shd w:val="clear" w:color="auto" w:fill="FFFFFF"/>
        </w:rPr>
        <w:t>’</w:t>
      </w:r>
      <w:r>
        <w:rPr>
          <w:rFonts w:ascii="Arial" w:hAnsi="Arial"/>
          <w:color w:val="333333"/>
          <w:sz w:val="25"/>
          <w:shd w:val="clear" w:color="auto" w:fill="FFFFFF"/>
        </w:rPr>
        <w:t>eau bouillonnante, elle perd beaucoup de jus, devient fibreuse et sèche. C</w:t>
      </w:r>
      <w:r w:rsidR="00594592">
        <w:rPr>
          <w:rFonts w:ascii="Arial" w:hAnsi="Arial"/>
          <w:color w:val="333333"/>
          <w:sz w:val="25"/>
          <w:shd w:val="clear" w:color="auto" w:fill="FFFFFF"/>
        </w:rPr>
        <w:t>’</w:t>
      </w:r>
      <w:r>
        <w:rPr>
          <w:rFonts w:ascii="Arial" w:hAnsi="Arial"/>
          <w:color w:val="333333"/>
          <w:sz w:val="25"/>
          <w:shd w:val="clear" w:color="auto" w:fill="FFFFFF"/>
        </w:rPr>
        <w:t>est pourquoi l</w:t>
      </w:r>
      <w:r w:rsidR="00594592">
        <w:rPr>
          <w:rFonts w:ascii="Arial" w:hAnsi="Arial"/>
          <w:color w:val="333333"/>
          <w:sz w:val="25"/>
          <w:shd w:val="clear" w:color="auto" w:fill="FFFFFF"/>
        </w:rPr>
        <w:t>’</w:t>
      </w:r>
      <w:r>
        <w:rPr>
          <w:rFonts w:ascii="Arial" w:hAnsi="Arial"/>
          <w:color w:val="333333"/>
          <w:sz w:val="25"/>
          <w:shd w:val="clear" w:color="auto" w:fill="FFFFFF"/>
        </w:rPr>
        <w:t>eau ne doit jamais bouillonner pour un bouilli. Une température de 90 à 95° C est optimale. Si l</w:t>
      </w:r>
      <w:r w:rsidR="00594592">
        <w:rPr>
          <w:rFonts w:ascii="Arial" w:hAnsi="Arial"/>
          <w:color w:val="333333"/>
          <w:sz w:val="25"/>
          <w:shd w:val="clear" w:color="auto" w:fill="FFFFFF"/>
        </w:rPr>
        <w:t>’</w:t>
      </w:r>
      <w:r>
        <w:rPr>
          <w:rFonts w:ascii="Arial" w:hAnsi="Arial"/>
          <w:color w:val="333333"/>
          <w:sz w:val="25"/>
          <w:shd w:val="clear" w:color="auto" w:fill="FFFFFF"/>
        </w:rPr>
        <w:t>on voit et entend l</w:t>
      </w:r>
      <w:r w:rsidR="00594592">
        <w:rPr>
          <w:rFonts w:ascii="Arial" w:hAnsi="Arial"/>
          <w:color w:val="333333"/>
          <w:sz w:val="25"/>
          <w:shd w:val="clear" w:color="auto" w:fill="FFFFFF"/>
        </w:rPr>
        <w:t>’</w:t>
      </w:r>
      <w:r>
        <w:rPr>
          <w:rFonts w:ascii="Arial" w:hAnsi="Arial"/>
          <w:color w:val="333333"/>
          <w:sz w:val="25"/>
          <w:shd w:val="clear" w:color="auto" w:fill="FFFFFF"/>
        </w:rPr>
        <w:t>eau bouillonner, c</w:t>
      </w:r>
      <w:r w:rsidR="00594592">
        <w:rPr>
          <w:rFonts w:ascii="Arial" w:hAnsi="Arial"/>
          <w:color w:val="333333"/>
          <w:sz w:val="25"/>
          <w:shd w:val="clear" w:color="auto" w:fill="FFFFFF"/>
        </w:rPr>
        <w:t>’</w:t>
      </w:r>
      <w:r>
        <w:rPr>
          <w:rFonts w:ascii="Arial" w:hAnsi="Arial"/>
          <w:color w:val="333333"/>
          <w:sz w:val="25"/>
          <w:shd w:val="clear" w:color="auto" w:fill="FFFFFF"/>
        </w:rPr>
        <w:t>est qu</w:t>
      </w:r>
      <w:r w:rsidR="00594592">
        <w:rPr>
          <w:rFonts w:ascii="Arial" w:hAnsi="Arial"/>
          <w:color w:val="333333"/>
          <w:sz w:val="25"/>
          <w:shd w:val="clear" w:color="auto" w:fill="FFFFFF"/>
        </w:rPr>
        <w:t>’</w:t>
      </w:r>
      <w:r>
        <w:rPr>
          <w:rFonts w:ascii="Arial" w:hAnsi="Arial"/>
          <w:color w:val="333333"/>
          <w:sz w:val="25"/>
          <w:shd w:val="clear" w:color="auto" w:fill="FFFFFF"/>
        </w:rPr>
        <w:t>elle est trop chaude. Lorsque l</w:t>
      </w:r>
      <w:r w:rsidR="00594592">
        <w:rPr>
          <w:rFonts w:ascii="Arial" w:hAnsi="Arial"/>
          <w:color w:val="333333"/>
          <w:sz w:val="25"/>
          <w:shd w:val="clear" w:color="auto" w:fill="FFFFFF"/>
        </w:rPr>
        <w:t>’</w:t>
      </w:r>
      <w:r>
        <w:rPr>
          <w:rFonts w:ascii="Arial" w:hAnsi="Arial"/>
          <w:color w:val="333333"/>
          <w:sz w:val="25"/>
          <w:shd w:val="clear" w:color="auto" w:fill="FFFFFF"/>
        </w:rPr>
        <w:t>eau est à bonne température, il ne se forment que de petites bulles.</w:t>
      </w:r>
    </w:p>
    <w:p w14:paraId="7807C748" w14:textId="77777777" w:rsidR="00A32541" w:rsidRPr="00296BF1" w:rsidRDefault="00A32541" w:rsidP="00FB3CDA">
      <w:pPr>
        <w:pStyle w:val="StandardWeb"/>
        <w:shd w:val="clear" w:color="auto" w:fill="FFFFFF"/>
        <w:spacing w:before="0" w:beforeAutospacing="0" w:after="0" w:afterAutospacing="0"/>
        <w:jc w:val="both"/>
        <w:rPr>
          <w:rFonts w:ascii="Arial" w:hAnsi="Arial" w:cs="Arial"/>
          <w:sz w:val="25"/>
          <w:szCs w:val="25"/>
          <w:rPrChange w:id="544" w:author="Alarcon Edith" w:date="2022-01-31T11:36:00Z">
            <w:rPr>
              <w:rFonts w:ascii="Arial" w:hAnsi="Arial" w:cs="Arial"/>
              <w:color w:val="333333"/>
              <w:sz w:val="25"/>
              <w:szCs w:val="25"/>
            </w:rPr>
          </w:rPrChange>
        </w:rPr>
      </w:pPr>
    </w:p>
    <w:p w14:paraId="5D750FE3" w14:textId="77777777" w:rsidR="00ED724F" w:rsidRPr="00296BF1" w:rsidRDefault="003F00D0" w:rsidP="00FB3CDA">
      <w:pPr>
        <w:pStyle w:val="berschrift3"/>
        <w:shd w:val="clear" w:color="auto" w:fill="FFFFFF"/>
        <w:spacing w:before="0" w:line="240" w:lineRule="auto"/>
        <w:jc w:val="both"/>
        <w:rPr>
          <w:rFonts w:ascii="Arial" w:hAnsi="Arial" w:cs="Arial"/>
          <w:color w:val="auto"/>
          <w:sz w:val="25"/>
          <w:szCs w:val="25"/>
          <w:rPrChange w:id="545" w:author="Alarcon Edith" w:date="2022-01-31T11:36:00Z">
            <w:rPr>
              <w:rFonts w:ascii="Arial" w:hAnsi="Arial" w:cs="Arial"/>
              <w:color w:val="FF0000"/>
              <w:sz w:val="25"/>
              <w:szCs w:val="25"/>
            </w:rPr>
          </w:rPrChange>
        </w:rPr>
      </w:pPr>
      <w:r w:rsidRPr="00296BF1">
        <w:rPr>
          <w:rFonts w:ascii="Arial" w:hAnsi="Arial"/>
          <w:color w:val="auto"/>
          <w:sz w:val="25"/>
          <w:rPrChange w:id="546" w:author="Alarcon Edith" w:date="2022-01-31T11:36:00Z">
            <w:rPr>
              <w:rFonts w:ascii="Arial" w:hAnsi="Arial"/>
              <w:color w:val="FF0000"/>
              <w:sz w:val="25"/>
            </w:rPr>
          </w:rPrChange>
        </w:rPr>
        <w:t>Voici comment préparer un bouilli :</w:t>
      </w:r>
    </w:p>
    <w:p w14:paraId="6EEF65AF" w14:textId="3ED8F5C1" w:rsidR="003F00D0" w:rsidRDefault="003F00D0" w:rsidP="00FB3CDA">
      <w:pPr>
        <w:pStyle w:val="Listenabsatz"/>
        <w:numPr>
          <w:ilvl w:val="0"/>
          <w:numId w:val="6"/>
        </w:numPr>
        <w:shd w:val="clear" w:color="auto" w:fill="FFFFFF"/>
        <w:spacing w:after="0" w:line="240" w:lineRule="auto"/>
        <w:ind w:left="426" w:hanging="426"/>
        <w:jc w:val="both"/>
        <w:rPr>
          <w:rFonts w:ascii="Arial" w:hAnsi="Arial" w:cs="Arial"/>
          <w:color w:val="333333"/>
          <w:sz w:val="25"/>
          <w:szCs w:val="25"/>
        </w:rPr>
      </w:pPr>
      <w:r w:rsidRPr="00296BF1">
        <w:rPr>
          <w:rFonts w:ascii="Arial" w:hAnsi="Arial"/>
          <w:sz w:val="25"/>
          <w:rPrChange w:id="547" w:author="Alarcon Edith" w:date="2022-01-31T11:36:00Z">
            <w:rPr>
              <w:rFonts w:ascii="Arial" w:hAnsi="Arial"/>
              <w:color w:val="FF0000"/>
              <w:sz w:val="25"/>
            </w:rPr>
          </w:rPrChange>
        </w:rPr>
        <w:t xml:space="preserve">Fais chauffer </w:t>
      </w:r>
      <w:r w:rsidR="00417FFB" w:rsidRPr="00296BF1">
        <w:rPr>
          <w:rFonts w:ascii="Arial" w:hAnsi="Arial"/>
          <w:sz w:val="25"/>
          <w:rPrChange w:id="548" w:author="Alarcon Edith" w:date="2022-01-31T11:36:00Z">
            <w:rPr>
              <w:rFonts w:ascii="Arial" w:hAnsi="Arial"/>
              <w:color w:val="FF0000"/>
              <w:sz w:val="25"/>
            </w:rPr>
          </w:rPrChange>
        </w:rPr>
        <w:t xml:space="preserve">de </w:t>
      </w:r>
      <w:r w:rsidRPr="00296BF1">
        <w:rPr>
          <w:rFonts w:ascii="Arial" w:hAnsi="Arial"/>
          <w:sz w:val="25"/>
          <w:rPrChange w:id="549" w:author="Alarcon Edith" w:date="2022-01-31T11:36:00Z">
            <w:rPr>
              <w:rFonts w:ascii="Arial" w:hAnsi="Arial"/>
              <w:color w:val="FF0000"/>
              <w:sz w:val="25"/>
            </w:rPr>
          </w:rPrChange>
        </w:rPr>
        <w:t>l</w:t>
      </w:r>
      <w:r w:rsidR="00594592" w:rsidRPr="00296BF1">
        <w:rPr>
          <w:rFonts w:ascii="Arial" w:hAnsi="Arial"/>
          <w:sz w:val="25"/>
          <w:rPrChange w:id="550" w:author="Alarcon Edith" w:date="2022-01-31T11:36:00Z">
            <w:rPr>
              <w:rFonts w:ascii="Arial" w:hAnsi="Arial"/>
              <w:color w:val="FF0000"/>
              <w:sz w:val="25"/>
            </w:rPr>
          </w:rPrChange>
        </w:rPr>
        <w:t>’</w:t>
      </w:r>
      <w:r w:rsidRPr="00296BF1">
        <w:rPr>
          <w:rFonts w:ascii="Arial" w:hAnsi="Arial"/>
          <w:sz w:val="25"/>
          <w:rPrChange w:id="551" w:author="Alarcon Edith" w:date="2022-01-31T11:36:00Z">
            <w:rPr>
              <w:rFonts w:ascii="Arial" w:hAnsi="Arial"/>
              <w:color w:val="FF0000"/>
              <w:sz w:val="25"/>
            </w:rPr>
          </w:rPrChange>
        </w:rPr>
        <w:t xml:space="preserve">eau. </w:t>
      </w:r>
      <w:r w:rsidRPr="00296BF1">
        <w:rPr>
          <w:rFonts w:ascii="Arial" w:hAnsi="Arial"/>
          <w:sz w:val="25"/>
          <w:shd w:val="clear" w:color="auto" w:fill="FFFFFF"/>
          <w:rPrChange w:id="552" w:author="Alarcon Edith" w:date="2022-01-31T11:36:00Z">
            <w:rPr>
              <w:rFonts w:ascii="Arial" w:hAnsi="Arial"/>
              <w:color w:val="333333"/>
              <w:sz w:val="25"/>
              <w:shd w:val="clear" w:color="auto" w:fill="FFFFFF"/>
            </w:rPr>
          </w:rPrChange>
        </w:rPr>
        <w:t xml:space="preserve">La </w:t>
      </w:r>
      <w:r>
        <w:rPr>
          <w:rFonts w:ascii="Arial" w:hAnsi="Arial"/>
          <w:color w:val="333333"/>
          <w:sz w:val="25"/>
          <w:shd w:val="clear" w:color="auto" w:fill="FFFFFF"/>
        </w:rPr>
        <w:t>casserole doit être assez grande pour que la viande soit ensuite entièrement couverte d</w:t>
      </w:r>
      <w:r w:rsidR="00594592">
        <w:rPr>
          <w:rFonts w:ascii="Arial" w:hAnsi="Arial"/>
          <w:color w:val="333333"/>
          <w:sz w:val="25"/>
          <w:shd w:val="clear" w:color="auto" w:fill="FFFFFF"/>
        </w:rPr>
        <w:t>’</w:t>
      </w:r>
      <w:r>
        <w:rPr>
          <w:rFonts w:ascii="Arial" w:hAnsi="Arial"/>
          <w:color w:val="333333"/>
          <w:sz w:val="25"/>
          <w:shd w:val="clear" w:color="auto" w:fill="FFFFFF"/>
        </w:rPr>
        <w:t>eau. On ajoute le sel dès que l</w:t>
      </w:r>
      <w:r w:rsidR="00594592">
        <w:rPr>
          <w:rFonts w:ascii="Arial" w:hAnsi="Arial"/>
          <w:color w:val="333333"/>
          <w:sz w:val="25"/>
          <w:shd w:val="clear" w:color="auto" w:fill="FFFFFF"/>
        </w:rPr>
        <w:t>’</w:t>
      </w:r>
      <w:r>
        <w:rPr>
          <w:rFonts w:ascii="Arial" w:hAnsi="Arial"/>
          <w:color w:val="333333"/>
          <w:sz w:val="25"/>
          <w:shd w:val="clear" w:color="auto" w:fill="FFFFFF"/>
        </w:rPr>
        <w:t>eau bout.</w:t>
      </w:r>
    </w:p>
    <w:p w14:paraId="711CCBD4" w14:textId="7EBB1A74" w:rsidR="00D80E6D" w:rsidRDefault="00D80E6D" w:rsidP="00FB3CDA">
      <w:pPr>
        <w:pStyle w:val="Listenabsatz"/>
        <w:numPr>
          <w:ilvl w:val="0"/>
          <w:numId w:val="6"/>
        </w:numPr>
        <w:shd w:val="clear" w:color="auto" w:fill="FFFFFF"/>
        <w:spacing w:after="0" w:line="240" w:lineRule="auto"/>
        <w:ind w:left="426" w:hanging="426"/>
        <w:jc w:val="both"/>
        <w:rPr>
          <w:rFonts w:ascii="Arial" w:hAnsi="Arial" w:cs="Arial"/>
          <w:color w:val="333333"/>
          <w:sz w:val="25"/>
          <w:szCs w:val="25"/>
        </w:rPr>
      </w:pPr>
      <w:r>
        <w:rPr>
          <w:rFonts w:ascii="Arial" w:hAnsi="Arial"/>
          <w:color w:val="333333"/>
          <w:sz w:val="25"/>
          <w:shd w:val="clear" w:color="auto" w:fill="FFFFFF"/>
        </w:rPr>
        <w:t>Des légumes grossièrement coupés tels que céleri, carottes, poireaux, chou et oignons donneront un goût savoureux au bouillon. L</w:t>
      </w:r>
      <w:r w:rsidR="00594592">
        <w:rPr>
          <w:rFonts w:ascii="Arial" w:hAnsi="Arial"/>
          <w:color w:val="333333"/>
          <w:sz w:val="25"/>
          <w:shd w:val="clear" w:color="auto" w:fill="FFFFFF"/>
        </w:rPr>
        <w:t>’</w:t>
      </w:r>
      <w:r>
        <w:rPr>
          <w:rFonts w:ascii="Arial" w:hAnsi="Arial"/>
          <w:color w:val="333333"/>
          <w:sz w:val="25"/>
          <w:shd w:val="clear" w:color="auto" w:fill="FFFFFF"/>
        </w:rPr>
        <w:t xml:space="preserve">oignon est rôti avec sa pelure puis ajouté au bouillon. Puis viennent les légumes quand le sel est </w:t>
      </w:r>
      <w:r w:rsidRPr="00296BF1">
        <w:rPr>
          <w:rFonts w:ascii="Arial" w:hAnsi="Arial"/>
          <w:color w:val="333333"/>
          <w:sz w:val="25"/>
          <w:shd w:val="clear" w:color="auto" w:fill="FFFFFF"/>
          <w:rPrChange w:id="553" w:author="Alarcon Edith" w:date="2022-01-31T11:36:00Z">
            <w:rPr>
              <w:rFonts w:ascii="Arial" w:hAnsi="Arial"/>
              <w:color w:val="333333"/>
              <w:sz w:val="25"/>
              <w:highlight w:val="yellow"/>
              <w:shd w:val="clear" w:color="auto" w:fill="FFFFFF"/>
            </w:rPr>
          </w:rPrChange>
        </w:rPr>
        <w:t>dissou</w:t>
      </w:r>
      <w:r w:rsidR="000B4990" w:rsidRPr="00296BF1">
        <w:rPr>
          <w:rFonts w:ascii="Arial" w:hAnsi="Arial"/>
          <w:color w:val="333333"/>
          <w:sz w:val="25"/>
          <w:shd w:val="clear" w:color="auto" w:fill="FFFFFF"/>
          <w:rPrChange w:id="554" w:author="Alarcon Edith" w:date="2022-01-31T11:36:00Z">
            <w:rPr>
              <w:rFonts w:ascii="Arial" w:hAnsi="Arial"/>
              <w:color w:val="333333"/>
              <w:sz w:val="25"/>
              <w:highlight w:val="yellow"/>
              <w:shd w:val="clear" w:color="auto" w:fill="FFFFFF"/>
            </w:rPr>
          </w:rPrChange>
        </w:rPr>
        <w:t>s</w:t>
      </w:r>
      <w:r w:rsidRPr="00296BF1">
        <w:rPr>
          <w:rFonts w:ascii="Arial" w:hAnsi="Arial"/>
          <w:color w:val="333333"/>
          <w:sz w:val="25"/>
          <w:shd w:val="clear" w:color="auto" w:fill="FFFFFF"/>
        </w:rPr>
        <w:t>.</w:t>
      </w:r>
    </w:p>
    <w:p w14:paraId="78C47B86" w14:textId="7FD4B0C8" w:rsidR="00D80E6D" w:rsidRDefault="00D80E6D" w:rsidP="00FB3CDA">
      <w:pPr>
        <w:pStyle w:val="Listenabsatz"/>
        <w:numPr>
          <w:ilvl w:val="0"/>
          <w:numId w:val="6"/>
        </w:numPr>
        <w:shd w:val="clear" w:color="auto" w:fill="FFFFFF"/>
        <w:spacing w:after="0" w:line="240" w:lineRule="auto"/>
        <w:ind w:left="426" w:hanging="426"/>
        <w:jc w:val="both"/>
        <w:rPr>
          <w:rFonts w:ascii="Arial" w:hAnsi="Arial" w:cs="Arial"/>
          <w:color w:val="333333"/>
          <w:sz w:val="25"/>
          <w:szCs w:val="25"/>
        </w:rPr>
      </w:pPr>
      <w:r>
        <w:rPr>
          <w:rFonts w:ascii="Arial" w:hAnsi="Arial"/>
          <w:color w:val="333333"/>
          <w:sz w:val="25"/>
          <w:shd w:val="clear" w:color="auto" w:fill="FFFFFF"/>
        </w:rPr>
        <w:t>Dès que le sel et les légumes sont dans la casserole, il faut baisser la température, l</w:t>
      </w:r>
      <w:r w:rsidR="00594592">
        <w:rPr>
          <w:rFonts w:ascii="Arial" w:hAnsi="Arial"/>
          <w:color w:val="333333"/>
          <w:sz w:val="25"/>
          <w:shd w:val="clear" w:color="auto" w:fill="FFFFFF"/>
        </w:rPr>
        <w:t>’</w:t>
      </w:r>
      <w:r>
        <w:rPr>
          <w:rFonts w:ascii="Arial" w:hAnsi="Arial"/>
          <w:color w:val="333333"/>
          <w:sz w:val="25"/>
          <w:shd w:val="clear" w:color="auto" w:fill="FFFFFF"/>
        </w:rPr>
        <w:t>eau doit juste frémir. Tu peux maintenant y déposer la viande.</w:t>
      </w:r>
    </w:p>
    <w:p w14:paraId="24C3B918" w14:textId="0B9133D0" w:rsidR="00D80E6D" w:rsidRDefault="00D80E6D" w:rsidP="00FB3CDA">
      <w:pPr>
        <w:pStyle w:val="Listenabsatz"/>
        <w:numPr>
          <w:ilvl w:val="0"/>
          <w:numId w:val="6"/>
        </w:numPr>
        <w:shd w:val="clear" w:color="auto" w:fill="FFFFFF"/>
        <w:spacing w:after="0" w:line="240" w:lineRule="auto"/>
        <w:ind w:left="426" w:hanging="426"/>
        <w:jc w:val="both"/>
        <w:rPr>
          <w:rFonts w:ascii="Arial" w:hAnsi="Arial" w:cs="Arial"/>
          <w:color w:val="333333"/>
          <w:sz w:val="25"/>
          <w:szCs w:val="25"/>
        </w:rPr>
      </w:pPr>
      <w:r>
        <w:rPr>
          <w:rFonts w:ascii="Arial" w:hAnsi="Arial"/>
          <w:color w:val="333333"/>
          <w:sz w:val="25"/>
          <w:shd w:val="clear" w:color="auto" w:fill="FFFFFF"/>
        </w:rPr>
        <w:t>Un os à moelle donnera du goût au bouillon. Avec le bouilli, ton boucher te fournira volontiers une tranche d</w:t>
      </w:r>
      <w:r w:rsidR="00594592">
        <w:rPr>
          <w:rFonts w:ascii="Arial" w:hAnsi="Arial"/>
          <w:color w:val="333333"/>
          <w:sz w:val="25"/>
          <w:shd w:val="clear" w:color="auto" w:fill="FFFFFF"/>
        </w:rPr>
        <w:t>’</w:t>
      </w:r>
      <w:r>
        <w:rPr>
          <w:rFonts w:ascii="Arial" w:hAnsi="Arial"/>
          <w:color w:val="333333"/>
          <w:sz w:val="25"/>
          <w:shd w:val="clear" w:color="auto" w:fill="FFFFFF"/>
        </w:rPr>
        <w:t>os à moelle que tu ajouteras au liquide de cuisson.</w:t>
      </w:r>
    </w:p>
    <w:p w14:paraId="03A0997A" w14:textId="77777777" w:rsidR="00D80E6D" w:rsidRPr="005901E6" w:rsidRDefault="00D80E6D" w:rsidP="00FB3CDA">
      <w:pPr>
        <w:pStyle w:val="Listenabsatz"/>
        <w:numPr>
          <w:ilvl w:val="0"/>
          <w:numId w:val="6"/>
        </w:numPr>
        <w:shd w:val="clear" w:color="auto" w:fill="FFFFFF"/>
        <w:spacing w:after="0" w:line="240" w:lineRule="auto"/>
        <w:ind w:left="426" w:hanging="426"/>
        <w:jc w:val="both"/>
        <w:rPr>
          <w:rFonts w:ascii="Arial" w:hAnsi="Arial" w:cs="Arial"/>
          <w:color w:val="333333"/>
          <w:sz w:val="25"/>
          <w:szCs w:val="25"/>
        </w:rPr>
      </w:pPr>
      <w:r>
        <w:rPr>
          <w:rFonts w:ascii="Arial" w:hAnsi="Arial"/>
          <w:color w:val="333333"/>
          <w:sz w:val="25"/>
          <w:shd w:val="clear" w:color="auto" w:fill="FFFFFF"/>
        </w:rPr>
        <w:t>Les épices classiques telles que clous de girofle, grains de poivre et graines de piment sont toujours ajoutées entières dans le bouillon, jamais sous forme de poudre.</w:t>
      </w:r>
    </w:p>
    <w:p w14:paraId="432C82EF" w14:textId="54CB5C42" w:rsidR="00D80E6D" w:rsidRPr="005901E6" w:rsidRDefault="00D80E6D" w:rsidP="00D80E6D">
      <w:pPr>
        <w:pStyle w:val="Listenabsatz"/>
        <w:numPr>
          <w:ilvl w:val="0"/>
          <w:numId w:val="6"/>
        </w:numPr>
        <w:shd w:val="clear" w:color="auto" w:fill="FFFFFF"/>
        <w:spacing w:after="0" w:line="240" w:lineRule="auto"/>
        <w:ind w:left="426" w:hanging="426"/>
        <w:jc w:val="both"/>
        <w:rPr>
          <w:rFonts w:ascii="Arial" w:hAnsi="Arial" w:cs="Arial"/>
          <w:color w:val="333333"/>
          <w:sz w:val="25"/>
          <w:szCs w:val="25"/>
          <w:shd w:val="clear" w:color="auto" w:fill="FFFFFF"/>
        </w:rPr>
      </w:pPr>
      <w:r>
        <w:rPr>
          <w:rFonts w:ascii="Arial" w:hAnsi="Arial"/>
          <w:color w:val="333333"/>
          <w:sz w:val="25"/>
          <w:shd w:val="clear" w:color="auto" w:fill="FFFFFF"/>
        </w:rPr>
        <w:t>Tu peux intégrer des herbes traditionnelles telles que feuilles de laurier, livèche et persil en même temps que les légumes. Le thym, le romarin et d</w:t>
      </w:r>
      <w:r w:rsidR="00594592">
        <w:rPr>
          <w:rFonts w:ascii="Arial" w:hAnsi="Arial"/>
          <w:color w:val="333333"/>
          <w:sz w:val="25"/>
          <w:shd w:val="clear" w:color="auto" w:fill="FFFFFF"/>
        </w:rPr>
        <w:t>’</w:t>
      </w:r>
      <w:r>
        <w:rPr>
          <w:rFonts w:ascii="Arial" w:hAnsi="Arial"/>
          <w:color w:val="333333"/>
          <w:sz w:val="25"/>
          <w:shd w:val="clear" w:color="auto" w:fill="FFFFFF"/>
        </w:rPr>
        <w:t>autres herbes sont ajoutés au bouillon environ une heure avant la fin de la cuisson, sinon ils développent un goût amer.</w:t>
      </w:r>
    </w:p>
    <w:p w14:paraId="1DA7EBB5" w14:textId="77777777" w:rsidR="00A32541" w:rsidRDefault="00A32541" w:rsidP="00FB3CDA">
      <w:pPr>
        <w:shd w:val="clear" w:color="auto" w:fill="FFFFFF"/>
        <w:spacing w:after="0" w:line="240" w:lineRule="auto"/>
        <w:ind w:left="720"/>
        <w:jc w:val="both"/>
        <w:rPr>
          <w:rFonts w:ascii="Arial" w:hAnsi="Arial" w:cs="Arial"/>
          <w:color w:val="333333"/>
          <w:sz w:val="25"/>
          <w:szCs w:val="25"/>
        </w:rPr>
      </w:pPr>
    </w:p>
    <w:p w14:paraId="4E0A5346" w14:textId="77777777" w:rsidR="003F00D0" w:rsidRPr="00296BF1" w:rsidRDefault="003F00D0" w:rsidP="00FB3CDA">
      <w:pPr>
        <w:shd w:val="clear" w:color="auto" w:fill="FFFFFF"/>
        <w:spacing w:after="0" w:line="240" w:lineRule="auto"/>
        <w:jc w:val="both"/>
        <w:rPr>
          <w:rFonts w:ascii="Arial" w:hAnsi="Arial" w:cs="Arial"/>
          <w:sz w:val="25"/>
          <w:szCs w:val="25"/>
          <w:rPrChange w:id="555" w:author="Alarcon Edith" w:date="2022-01-31T11:41:00Z">
            <w:rPr>
              <w:rFonts w:ascii="Arial" w:hAnsi="Arial" w:cs="Arial"/>
              <w:color w:val="333333"/>
              <w:sz w:val="25"/>
              <w:szCs w:val="25"/>
            </w:rPr>
          </w:rPrChange>
        </w:rPr>
      </w:pPr>
      <w:r w:rsidRPr="00296BF1">
        <w:rPr>
          <w:noProof/>
        </w:rPr>
        <w:drawing>
          <wp:inline distT="0" distB="0" distL="0" distR="0" wp14:anchorId="489AFF51" wp14:editId="7D41B04C">
            <wp:extent cx="5760720" cy="2450677"/>
            <wp:effectExtent l="0" t="0" r="0" b="6985"/>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t="16932"/>
                    <a:stretch/>
                  </pic:blipFill>
                  <pic:spPr bwMode="auto">
                    <a:xfrm>
                      <a:off x="0" y="0"/>
                      <a:ext cx="5760720" cy="2450677"/>
                    </a:xfrm>
                    <a:prstGeom prst="rect">
                      <a:avLst/>
                    </a:prstGeom>
                    <a:ln>
                      <a:noFill/>
                    </a:ln>
                    <a:extLst>
                      <a:ext uri="{53640926-AAD7-44D8-BBD7-CCE9431645EC}">
                        <a14:shadowObscured xmlns:a14="http://schemas.microsoft.com/office/drawing/2010/main"/>
                      </a:ext>
                    </a:extLst>
                  </pic:spPr>
                </pic:pic>
              </a:graphicData>
            </a:graphic>
          </wp:inline>
        </w:drawing>
      </w:r>
    </w:p>
    <w:p w14:paraId="7D297A12" w14:textId="77777777" w:rsidR="003F00D0" w:rsidRPr="00296BF1" w:rsidRDefault="003F00D0" w:rsidP="00FB3CDA">
      <w:pPr>
        <w:shd w:val="clear" w:color="auto" w:fill="FFFFFF"/>
        <w:spacing w:after="0" w:line="240" w:lineRule="auto"/>
        <w:ind w:left="720"/>
        <w:jc w:val="both"/>
        <w:rPr>
          <w:rFonts w:ascii="Arial" w:hAnsi="Arial" w:cs="Arial"/>
          <w:sz w:val="25"/>
          <w:szCs w:val="25"/>
          <w:rPrChange w:id="556" w:author="Alarcon Edith" w:date="2022-01-31T11:41:00Z">
            <w:rPr>
              <w:rFonts w:ascii="Arial" w:hAnsi="Arial" w:cs="Arial"/>
              <w:color w:val="333333"/>
              <w:sz w:val="25"/>
              <w:szCs w:val="25"/>
            </w:rPr>
          </w:rPrChange>
        </w:rPr>
      </w:pPr>
    </w:p>
    <w:p w14:paraId="3B3CF5FB" w14:textId="2C5EF0BF" w:rsidR="00D80E6D" w:rsidRPr="00296BF1" w:rsidRDefault="00D80E6D" w:rsidP="00FB3CDA">
      <w:pPr>
        <w:pStyle w:val="StandardWeb"/>
        <w:shd w:val="clear" w:color="auto" w:fill="FFFFFF"/>
        <w:spacing w:before="0" w:beforeAutospacing="0" w:after="0" w:afterAutospacing="0"/>
        <w:jc w:val="both"/>
        <w:rPr>
          <w:rFonts w:ascii="Arial" w:hAnsi="Arial" w:cs="Arial"/>
          <w:sz w:val="25"/>
          <w:szCs w:val="25"/>
          <w:rPrChange w:id="557" w:author="Alarcon Edith" w:date="2022-01-31T11:41:00Z">
            <w:rPr>
              <w:rFonts w:ascii="Arial" w:hAnsi="Arial" w:cs="Arial"/>
              <w:color w:val="333333"/>
              <w:sz w:val="25"/>
              <w:szCs w:val="25"/>
            </w:rPr>
          </w:rPrChange>
        </w:rPr>
      </w:pPr>
      <w:r w:rsidRPr="00296BF1">
        <w:rPr>
          <w:rFonts w:ascii="Arial" w:hAnsi="Arial"/>
          <w:sz w:val="25"/>
          <w:shd w:val="clear" w:color="auto" w:fill="FFFFFF"/>
          <w:rPrChange w:id="558" w:author="Alarcon Edith" w:date="2022-01-31T11:41:00Z">
            <w:rPr>
              <w:rFonts w:ascii="Arial" w:hAnsi="Arial"/>
              <w:color w:val="333333"/>
              <w:sz w:val="25"/>
              <w:shd w:val="clear" w:color="auto" w:fill="FFFFFF"/>
            </w:rPr>
          </w:rPrChange>
        </w:rPr>
        <w:t>Plus tu cuis la viande longtemps, plus le bouillon devient savoureux. Tu obtiens ainsi un délicieux bouillon à la viande que tu peux congeler si tu n</w:t>
      </w:r>
      <w:r w:rsidR="00594592" w:rsidRPr="00296BF1">
        <w:rPr>
          <w:rFonts w:ascii="Arial" w:hAnsi="Arial"/>
          <w:sz w:val="25"/>
          <w:shd w:val="clear" w:color="auto" w:fill="FFFFFF"/>
          <w:rPrChange w:id="559" w:author="Alarcon Edith" w:date="2022-01-31T11:41:00Z">
            <w:rPr>
              <w:rFonts w:ascii="Arial" w:hAnsi="Arial"/>
              <w:color w:val="333333"/>
              <w:sz w:val="25"/>
              <w:shd w:val="clear" w:color="auto" w:fill="FFFFFF"/>
            </w:rPr>
          </w:rPrChange>
        </w:rPr>
        <w:t>’</w:t>
      </w:r>
      <w:r w:rsidRPr="00296BF1">
        <w:rPr>
          <w:rFonts w:ascii="Arial" w:hAnsi="Arial"/>
          <w:sz w:val="25"/>
          <w:shd w:val="clear" w:color="auto" w:fill="FFFFFF"/>
          <w:rPrChange w:id="560" w:author="Alarcon Edith" w:date="2022-01-31T11:41:00Z">
            <w:rPr>
              <w:rFonts w:ascii="Arial" w:hAnsi="Arial"/>
              <w:color w:val="333333"/>
              <w:sz w:val="25"/>
              <w:shd w:val="clear" w:color="auto" w:fill="FFFFFF"/>
            </w:rPr>
          </w:rPrChange>
        </w:rPr>
        <w:t>en as pas besoin pour ton plat. Lorsque tu cuis un morceau de viande à haute teneur en gras, tu peux écumer celui-ci pendant la cuisson. Lorsque le bouillon est froid, tu peux facilement retirer le gras figé à la surface.</w:t>
      </w:r>
    </w:p>
    <w:p w14:paraId="2CB57853" w14:textId="77777777" w:rsidR="002277B0" w:rsidRPr="00296BF1" w:rsidRDefault="002277B0" w:rsidP="004B73F7">
      <w:pPr>
        <w:shd w:val="clear" w:color="auto" w:fill="FFFFFF"/>
        <w:spacing w:after="0" w:line="240" w:lineRule="auto"/>
        <w:jc w:val="both"/>
        <w:outlineLvl w:val="0"/>
        <w:rPr>
          <w:rFonts w:ascii="Arial" w:eastAsia="Times New Roman" w:hAnsi="Arial" w:cs="Arial"/>
          <w:b/>
          <w:bCs/>
          <w:caps/>
          <w:kern w:val="36"/>
          <w:sz w:val="25"/>
          <w:szCs w:val="25"/>
          <w:lang w:eastAsia="de-CH"/>
        </w:rPr>
      </w:pPr>
    </w:p>
    <w:p w14:paraId="48D5CF56" w14:textId="4E99990C" w:rsidR="009D60D4" w:rsidRPr="00296BF1" w:rsidRDefault="009D60D4" w:rsidP="004B73F7">
      <w:pPr>
        <w:shd w:val="clear" w:color="auto" w:fill="FFFFFF"/>
        <w:spacing w:after="0" w:line="240" w:lineRule="auto"/>
        <w:jc w:val="both"/>
        <w:outlineLvl w:val="0"/>
        <w:rPr>
          <w:rFonts w:ascii="Arial" w:eastAsia="Times New Roman" w:hAnsi="Arial" w:cs="Arial"/>
          <w:b/>
          <w:bCs/>
          <w:caps/>
          <w:kern w:val="36"/>
          <w:sz w:val="28"/>
          <w:szCs w:val="28"/>
        </w:rPr>
      </w:pPr>
      <w:r w:rsidRPr="00296BF1">
        <w:rPr>
          <w:rFonts w:ascii="Arial" w:hAnsi="Arial"/>
          <w:sz w:val="25"/>
          <w:rPrChange w:id="561" w:author="Alarcon Edith" w:date="2022-01-31T11:41:00Z">
            <w:rPr>
              <w:rFonts w:ascii="Arial" w:hAnsi="Arial"/>
              <w:color w:val="FF0000"/>
              <w:sz w:val="25"/>
            </w:rPr>
          </w:rPrChange>
        </w:rPr>
        <w:t>(Source des textes et des images</w:t>
      </w:r>
      <w:r w:rsidR="00803B62" w:rsidRPr="00296BF1">
        <w:rPr>
          <w:rFonts w:ascii="Arial" w:hAnsi="Arial"/>
          <w:sz w:val="25"/>
          <w:rPrChange w:id="562" w:author="Alarcon Edith" w:date="2022-01-31T11:41:00Z">
            <w:rPr>
              <w:rFonts w:ascii="Arial" w:hAnsi="Arial"/>
              <w:color w:val="FF0000"/>
              <w:sz w:val="25"/>
            </w:rPr>
          </w:rPrChange>
        </w:rPr>
        <w:t> </w:t>
      </w:r>
      <w:r w:rsidRPr="00296BF1">
        <w:rPr>
          <w:rFonts w:ascii="Arial" w:hAnsi="Arial"/>
          <w:sz w:val="25"/>
          <w:rPrChange w:id="563" w:author="Alarcon Edith" w:date="2022-01-31T11:41:00Z">
            <w:rPr>
              <w:rFonts w:ascii="Arial" w:hAnsi="Arial"/>
              <w:color w:val="FF0000"/>
              <w:sz w:val="25"/>
            </w:rPr>
          </w:rPrChange>
        </w:rPr>
        <w:t xml:space="preserve">: </w:t>
      </w:r>
      <w:r w:rsidRPr="00296BF1">
        <w:rPr>
          <w:rFonts w:ascii="Arial" w:hAnsi="Arial"/>
          <w:sz w:val="25"/>
        </w:rPr>
        <w:t>www.viandesuisse.ch)</w:t>
      </w:r>
    </w:p>
    <w:p w14:paraId="4D7FDF26" w14:textId="77777777" w:rsidR="009D60D4" w:rsidRPr="00296BF1" w:rsidRDefault="009D60D4" w:rsidP="004B73F7">
      <w:pPr>
        <w:shd w:val="clear" w:color="auto" w:fill="FFFFFF"/>
        <w:spacing w:after="0" w:line="240" w:lineRule="auto"/>
        <w:jc w:val="both"/>
        <w:outlineLvl w:val="0"/>
        <w:rPr>
          <w:rFonts w:ascii="Arial" w:eastAsia="Times New Roman" w:hAnsi="Arial" w:cs="Arial"/>
          <w:b/>
          <w:bCs/>
          <w:caps/>
          <w:kern w:val="36"/>
          <w:sz w:val="28"/>
          <w:szCs w:val="28"/>
          <w:lang w:eastAsia="de-CH"/>
        </w:rPr>
      </w:pPr>
    </w:p>
    <w:p w14:paraId="3DA08487" w14:textId="77777777" w:rsidR="002E3E55" w:rsidRPr="00296BF1" w:rsidRDefault="003F00D0" w:rsidP="004B73F7">
      <w:pPr>
        <w:shd w:val="clear" w:color="auto" w:fill="FFFFFF"/>
        <w:spacing w:after="0" w:line="240" w:lineRule="auto"/>
        <w:jc w:val="both"/>
        <w:outlineLvl w:val="0"/>
        <w:rPr>
          <w:rFonts w:ascii="Arial" w:eastAsia="Times New Roman" w:hAnsi="Arial" w:cs="Arial"/>
          <w:b/>
          <w:bCs/>
          <w:caps/>
          <w:kern w:val="36"/>
          <w:sz w:val="28"/>
          <w:szCs w:val="28"/>
          <w:rPrChange w:id="564" w:author="Alarcon Edith" w:date="2022-01-31T11:41:00Z">
            <w:rPr>
              <w:rFonts w:ascii="Arial" w:eastAsia="Times New Roman" w:hAnsi="Arial" w:cs="Arial"/>
              <w:b/>
              <w:bCs/>
              <w:caps/>
              <w:color w:val="FF0000"/>
              <w:kern w:val="36"/>
              <w:sz w:val="28"/>
              <w:szCs w:val="28"/>
            </w:rPr>
          </w:rPrChange>
        </w:rPr>
      </w:pPr>
      <w:r w:rsidRPr="00296BF1">
        <w:rPr>
          <w:rFonts w:ascii="Arial" w:hAnsi="Arial"/>
          <w:b/>
          <w:sz w:val="28"/>
          <w:rPrChange w:id="565" w:author="Alarcon Edith" w:date="2022-01-31T11:41:00Z">
            <w:rPr>
              <w:rFonts w:ascii="Arial" w:hAnsi="Arial"/>
              <w:b/>
              <w:color w:val="FF0000"/>
              <w:sz w:val="28"/>
            </w:rPr>
          </w:rPrChange>
        </w:rPr>
        <w:t>En résumé : le bien-être animal et le développement durable ne sont pas un luxe</w:t>
      </w:r>
    </w:p>
    <w:p w14:paraId="52091312" w14:textId="1D6F97E9" w:rsidR="002E3E55" w:rsidRPr="00296BF1" w:rsidRDefault="007253F0" w:rsidP="004B73F7">
      <w:pPr>
        <w:shd w:val="clear" w:color="auto" w:fill="FFFFFF"/>
        <w:spacing w:after="0" w:line="240" w:lineRule="auto"/>
        <w:jc w:val="both"/>
        <w:outlineLvl w:val="0"/>
        <w:rPr>
          <w:rFonts w:ascii="Arial" w:eastAsia="Times New Roman" w:hAnsi="Arial" w:cs="Arial"/>
          <w:b/>
          <w:bCs/>
          <w:caps/>
          <w:kern w:val="36"/>
          <w:sz w:val="28"/>
          <w:szCs w:val="28"/>
          <w:rPrChange w:id="566" w:author="Alarcon Edith" w:date="2022-01-31T11:41:00Z">
            <w:rPr>
              <w:rFonts w:ascii="Arial" w:eastAsia="Times New Roman" w:hAnsi="Arial" w:cs="Arial"/>
              <w:b/>
              <w:bCs/>
              <w:caps/>
              <w:color w:val="FF0000"/>
              <w:kern w:val="36"/>
              <w:sz w:val="28"/>
              <w:szCs w:val="28"/>
            </w:rPr>
          </w:rPrChange>
        </w:rPr>
      </w:pPr>
      <w:r w:rsidRPr="00296BF1">
        <w:rPr>
          <w:rFonts w:ascii="Arial" w:hAnsi="Arial"/>
          <w:sz w:val="25"/>
          <w:rPrChange w:id="567" w:author="Alarcon Edith" w:date="2022-01-31T11:41:00Z">
            <w:rPr>
              <w:rFonts w:ascii="Arial" w:hAnsi="Arial"/>
              <w:color w:val="FF0000"/>
              <w:sz w:val="25"/>
            </w:rPr>
          </w:rPrChange>
        </w:rPr>
        <w:t xml:space="preserve">En fonction du budget dont on dispose, on peut varier entre des morceaux de viande plus ou moins chers, car ils sont tous délicieux si on sait comment les préparer. </w:t>
      </w:r>
      <w:r w:rsidR="00554206" w:rsidRPr="00296BF1">
        <w:rPr>
          <w:rFonts w:ascii="Arial" w:hAnsi="Arial"/>
          <w:sz w:val="25"/>
          <w:rPrChange w:id="568" w:author="Alarcon Edith" w:date="2022-01-31T11:41:00Z">
            <w:rPr>
              <w:rFonts w:ascii="Arial" w:hAnsi="Arial"/>
              <w:color w:val="FF0000"/>
              <w:sz w:val="25"/>
            </w:rPr>
          </w:rPrChange>
        </w:rPr>
        <w:t>Agir en faveur de</w:t>
      </w:r>
      <w:r w:rsidRPr="00296BF1">
        <w:rPr>
          <w:rFonts w:ascii="Arial" w:hAnsi="Arial"/>
          <w:sz w:val="25"/>
          <w:rPrChange w:id="569" w:author="Alarcon Edith" w:date="2022-01-31T11:41:00Z">
            <w:rPr>
              <w:rFonts w:ascii="Arial" w:hAnsi="Arial"/>
              <w:color w:val="FF0000"/>
              <w:sz w:val="25"/>
            </w:rPr>
          </w:rPrChange>
        </w:rPr>
        <w:t xml:space="preserve"> l</w:t>
      </w:r>
      <w:r w:rsidR="00594592" w:rsidRPr="00296BF1">
        <w:rPr>
          <w:rFonts w:ascii="Arial" w:hAnsi="Arial"/>
          <w:sz w:val="25"/>
          <w:rPrChange w:id="570" w:author="Alarcon Edith" w:date="2022-01-31T11:41:00Z">
            <w:rPr>
              <w:rFonts w:ascii="Arial" w:hAnsi="Arial"/>
              <w:color w:val="FF0000"/>
              <w:sz w:val="25"/>
            </w:rPr>
          </w:rPrChange>
        </w:rPr>
        <w:t>’</w:t>
      </w:r>
      <w:r w:rsidRPr="00296BF1">
        <w:rPr>
          <w:rFonts w:ascii="Arial" w:hAnsi="Arial"/>
          <w:sz w:val="25"/>
          <w:rPrChange w:id="571" w:author="Alarcon Edith" w:date="2022-01-31T11:41:00Z">
            <w:rPr>
              <w:rFonts w:ascii="Arial" w:hAnsi="Arial"/>
              <w:color w:val="FF0000"/>
              <w:sz w:val="25"/>
            </w:rPr>
          </w:rPrChange>
        </w:rPr>
        <w:t xml:space="preserve">environnement et </w:t>
      </w:r>
      <w:r w:rsidR="00554206" w:rsidRPr="00296BF1">
        <w:rPr>
          <w:rFonts w:ascii="Arial" w:hAnsi="Arial"/>
          <w:sz w:val="25"/>
          <w:rPrChange w:id="572" w:author="Alarcon Edith" w:date="2022-01-31T11:41:00Z">
            <w:rPr>
              <w:rFonts w:ascii="Arial" w:hAnsi="Arial"/>
              <w:color w:val="FF0000"/>
              <w:sz w:val="25"/>
            </w:rPr>
          </w:rPrChange>
        </w:rPr>
        <w:t xml:space="preserve">du </w:t>
      </w:r>
      <w:r w:rsidRPr="00296BF1">
        <w:rPr>
          <w:rFonts w:ascii="Arial" w:hAnsi="Arial"/>
          <w:sz w:val="25"/>
          <w:rPrChange w:id="573" w:author="Alarcon Edith" w:date="2022-01-31T11:41:00Z">
            <w:rPr>
              <w:rFonts w:ascii="Arial" w:hAnsi="Arial"/>
              <w:color w:val="FF0000"/>
              <w:sz w:val="25"/>
            </w:rPr>
          </w:rPrChange>
        </w:rPr>
        <w:t>bien-être animal</w:t>
      </w:r>
      <w:r w:rsidR="00A42FE8" w:rsidRPr="00296BF1">
        <w:rPr>
          <w:rFonts w:ascii="Arial" w:hAnsi="Arial"/>
          <w:sz w:val="25"/>
          <w:rPrChange w:id="574" w:author="Alarcon Edith" w:date="2022-01-31T11:41:00Z">
            <w:rPr>
              <w:rFonts w:ascii="Arial" w:hAnsi="Arial"/>
              <w:color w:val="FF0000"/>
              <w:sz w:val="25"/>
            </w:rPr>
          </w:rPrChange>
        </w:rPr>
        <w:t xml:space="preserve"> est donc à la portée de tout le monde</w:t>
      </w:r>
      <w:r w:rsidRPr="00296BF1">
        <w:rPr>
          <w:rFonts w:ascii="Arial" w:hAnsi="Arial"/>
          <w:sz w:val="25"/>
          <w:rPrChange w:id="575" w:author="Alarcon Edith" w:date="2022-01-31T11:41:00Z">
            <w:rPr>
              <w:rFonts w:ascii="Arial" w:hAnsi="Arial"/>
              <w:color w:val="FF0000"/>
              <w:sz w:val="25"/>
            </w:rPr>
          </w:rPrChange>
        </w:rPr>
        <w:t xml:space="preserve">. </w:t>
      </w:r>
    </w:p>
    <w:p w14:paraId="412D862F" w14:textId="77777777" w:rsidR="002E3E55" w:rsidRDefault="002E3E55" w:rsidP="003F5E71">
      <w:pPr>
        <w:jc w:val="both"/>
        <w:rPr>
          <w:rFonts w:ascii="Arial" w:eastAsia="Times New Roman" w:hAnsi="Arial" w:cs="Arial"/>
          <w:b/>
          <w:bCs/>
          <w:caps/>
          <w:kern w:val="36"/>
          <w:sz w:val="28"/>
          <w:szCs w:val="28"/>
        </w:rPr>
      </w:pPr>
      <w:r>
        <w:br w:type="page"/>
      </w:r>
    </w:p>
    <w:p w14:paraId="57FD76C4" w14:textId="77777777" w:rsidR="00766C48" w:rsidRPr="004E1714" w:rsidRDefault="00D12F2D">
      <w:pPr>
        <w:spacing w:after="0" w:line="240" w:lineRule="auto"/>
        <w:rPr>
          <w:ins w:id="576" w:author="Alarcon Edith" w:date="2022-02-02T11:19:00Z"/>
          <w:rPrChange w:id="577" w:author="Alarcon Edith" w:date="2022-02-02T11:37:00Z">
            <w:rPr>
              <w:ins w:id="578" w:author="Alarcon Edith" w:date="2022-02-02T11:19:00Z"/>
              <w:color w:val="5B9BD5"/>
            </w:rPr>
          </w:rPrChange>
        </w:rPr>
        <w:pPrChange w:id="579" w:author="Alarcon Edith" w:date="2022-02-02T11:19:00Z">
          <w:pPr/>
        </w:pPrChange>
      </w:pPr>
      <w:bookmarkStart w:id="580" w:name="_Hlk94521740"/>
      <w:r w:rsidRPr="004E1714">
        <w:rPr>
          <w:rFonts w:ascii="Arial" w:hAnsi="Arial"/>
          <w:b/>
          <w:caps/>
          <w:sz w:val="28"/>
          <w:rPrChange w:id="581" w:author="Alarcon Edith" w:date="2022-02-02T11:37:00Z">
            <w:rPr>
              <w:rFonts w:ascii="Arial" w:hAnsi="Arial"/>
              <w:b/>
              <w:caps/>
              <w:color w:val="FF0000"/>
              <w:sz w:val="28"/>
            </w:rPr>
          </w:rPrChange>
        </w:rPr>
        <w:t xml:space="preserve">Diversité des races : </w:t>
      </w:r>
      <w:ins w:id="582" w:author="Alarcon Edith" w:date="2022-02-02T11:19:00Z">
        <w:r w:rsidR="00766C48" w:rsidRPr="004E1714">
          <w:rPr>
            <w:rFonts w:ascii="Arial" w:hAnsi="Arial" w:cs="Arial"/>
            <w:b/>
            <w:bCs/>
            <w:caps/>
            <w:sz w:val="28"/>
            <w:szCs w:val="28"/>
            <w:rPrChange w:id="583" w:author="Alarcon Edith" w:date="2022-02-02T11:37:00Z">
              <w:rPr>
                <w:rFonts w:ascii="Arial" w:hAnsi="Arial" w:cs="Arial"/>
                <w:b/>
                <w:bCs/>
                <w:caps/>
                <w:color w:val="5B9BD5"/>
                <w:sz w:val="28"/>
                <w:szCs w:val="28"/>
              </w:rPr>
            </w:rPrChange>
          </w:rPr>
          <w:t>existe-t-il une vache allaitante À TACHES NOIRES et Blanches ?</w:t>
        </w:r>
      </w:ins>
    </w:p>
    <w:p w14:paraId="0A81A174" w14:textId="16B08137" w:rsidR="00D12F2D" w:rsidRPr="004E1714" w:rsidDel="00766C48" w:rsidRDefault="00D12F2D">
      <w:pPr>
        <w:shd w:val="clear" w:color="auto" w:fill="FFFFFF"/>
        <w:spacing w:after="0" w:line="240" w:lineRule="auto"/>
        <w:jc w:val="both"/>
        <w:outlineLvl w:val="0"/>
        <w:rPr>
          <w:del w:id="584" w:author="Alarcon Edith" w:date="2022-02-02T11:19:00Z"/>
          <w:rFonts w:ascii="Arial" w:eastAsia="Times New Roman" w:hAnsi="Arial" w:cs="Arial"/>
          <w:b/>
          <w:bCs/>
          <w:caps/>
          <w:kern w:val="36"/>
          <w:sz w:val="28"/>
          <w:szCs w:val="28"/>
          <w:rPrChange w:id="585" w:author="Alarcon Edith" w:date="2022-02-02T11:37:00Z">
            <w:rPr>
              <w:del w:id="586" w:author="Alarcon Edith" w:date="2022-02-02T11:19:00Z"/>
              <w:rFonts w:ascii="Arial" w:eastAsia="Times New Roman" w:hAnsi="Arial" w:cs="Arial"/>
              <w:b/>
              <w:bCs/>
              <w:caps/>
              <w:color w:val="FF0000"/>
              <w:kern w:val="36"/>
              <w:sz w:val="28"/>
              <w:szCs w:val="28"/>
            </w:rPr>
          </w:rPrChange>
        </w:rPr>
      </w:pPr>
      <w:del w:id="587" w:author="Alarcon Edith" w:date="2022-02-02T11:19:00Z">
        <w:r w:rsidRPr="004E1714" w:rsidDel="00766C48">
          <w:rPr>
            <w:rFonts w:ascii="Arial" w:hAnsi="Arial"/>
            <w:b/>
            <w:caps/>
            <w:sz w:val="28"/>
            <w:rPrChange w:id="588" w:author="Alarcon Edith" w:date="2022-02-02T11:37:00Z">
              <w:rPr>
                <w:rFonts w:ascii="Arial" w:hAnsi="Arial"/>
                <w:b/>
                <w:caps/>
                <w:color w:val="FF0000"/>
                <w:sz w:val="28"/>
              </w:rPr>
            </w:rPrChange>
          </w:rPr>
          <w:delText xml:space="preserve">existe-t-il une vache allaitante </w:delText>
        </w:r>
        <w:r w:rsidR="00417FFB" w:rsidRPr="004E1714" w:rsidDel="00766C48">
          <w:rPr>
            <w:rFonts w:ascii="Arial" w:hAnsi="Arial"/>
            <w:b/>
            <w:caps/>
            <w:sz w:val="28"/>
            <w:rPrChange w:id="589" w:author="Alarcon Edith" w:date="2022-02-02T11:37:00Z">
              <w:rPr>
                <w:rFonts w:ascii="Arial" w:hAnsi="Arial"/>
                <w:b/>
                <w:caps/>
                <w:color w:val="FF0000"/>
                <w:sz w:val="28"/>
              </w:rPr>
            </w:rPrChange>
          </w:rPr>
          <w:delText>B</w:delText>
        </w:r>
        <w:r w:rsidRPr="004E1714" w:rsidDel="00766C48">
          <w:rPr>
            <w:rFonts w:ascii="Arial" w:hAnsi="Arial"/>
            <w:b/>
            <w:caps/>
            <w:sz w:val="28"/>
            <w:rPrChange w:id="590" w:author="Alarcon Edith" w:date="2022-02-02T11:37:00Z">
              <w:rPr>
                <w:rFonts w:ascii="Arial" w:hAnsi="Arial"/>
                <w:b/>
                <w:caps/>
                <w:color w:val="FF0000"/>
                <w:sz w:val="28"/>
              </w:rPr>
            </w:rPrChange>
          </w:rPr>
          <w:delText>lanche</w:delText>
        </w:r>
        <w:r w:rsidR="00417FFB" w:rsidRPr="004E1714" w:rsidDel="00766C48">
          <w:rPr>
            <w:rFonts w:ascii="Arial" w:hAnsi="Arial"/>
            <w:b/>
            <w:caps/>
            <w:sz w:val="28"/>
            <w:rPrChange w:id="591" w:author="Alarcon Edith" w:date="2022-02-02T11:37:00Z">
              <w:rPr>
                <w:rFonts w:ascii="Arial" w:hAnsi="Arial"/>
                <w:b/>
                <w:caps/>
                <w:color w:val="FF0000"/>
                <w:sz w:val="28"/>
              </w:rPr>
            </w:rPrChange>
          </w:rPr>
          <w:delText xml:space="preserve"> </w:delText>
        </w:r>
        <w:r w:rsidR="000B4785" w:rsidRPr="004E1714" w:rsidDel="00766C48">
          <w:rPr>
            <w:rFonts w:ascii="Arial" w:hAnsi="Arial" w:cs="Arial"/>
            <w:b/>
            <w:caps/>
            <w:sz w:val="28"/>
            <w:rPrChange w:id="592" w:author="Alarcon Edith" w:date="2022-02-02T11:37:00Z">
              <w:rPr>
                <w:rFonts w:ascii="Arial" w:hAnsi="Arial" w:cs="Arial"/>
                <w:b/>
                <w:caps/>
                <w:color w:val="FF0000"/>
                <w:sz w:val="28"/>
              </w:rPr>
            </w:rPrChange>
          </w:rPr>
          <w:delText>À</w:delText>
        </w:r>
        <w:r w:rsidR="00417FFB" w:rsidRPr="004E1714" w:rsidDel="00766C48">
          <w:rPr>
            <w:rFonts w:ascii="Arial" w:hAnsi="Arial"/>
            <w:b/>
            <w:caps/>
            <w:sz w:val="28"/>
            <w:rPrChange w:id="593" w:author="Alarcon Edith" w:date="2022-02-02T11:37:00Z">
              <w:rPr>
                <w:rFonts w:ascii="Arial" w:hAnsi="Arial"/>
                <w:b/>
                <w:caps/>
                <w:color w:val="FF0000"/>
                <w:sz w:val="28"/>
              </w:rPr>
            </w:rPrChange>
          </w:rPr>
          <w:delText xml:space="preserve"> </w:delText>
        </w:r>
        <w:r w:rsidR="000B4785" w:rsidRPr="004E1714" w:rsidDel="00766C48">
          <w:rPr>
            <w:rFonts w:ascii="Arial" w:hAnsi="Arial"/>
            <w:b/>
            <w:caps/>
            <w:sz w:val="28"/>
            <w:rPrChange w:id="594" w:author="Alarcon Edith" w:date="2022-02-02T11:37:00Z">
              <w:rPr>
                <w:rFonts w:ascii="Arial" w:hAnsi="Arial"/>
                <w:b/>
                <w:caps/>
                <w:color w:val="FF0000"/>
                <w:sz w:val="28"/>
              </w:rPr>
            </w:rPrChange>
          </w:rPr>
          <w:delText>TACHES NOIRES</w:delText>
        </w:r>
        <w:r w:rsidRPr="004E1714" w:rsidDel="00766C48">
          <w:rPr>
            <w:rFonts w:ascii="Arial" w:hAnsi="Arial"/>
            <w:b/>
            <w:caps/>
            <w:sz w:val="28"/>
            <w:rPrChange w:id="595" w:author="Alarcon Edith" w:date="2022-02-02T11:37:00Z">
              <w:rPr>
                <w:rFonts w:ascii="Arial" w:hAnsi="Arial"/>
                <w:b/>
                <w:caps/>
                <w:color w:val="FF0000"/>
                <w:sz w:val="28"/>
              </w:rPr>
            </w:rPrChange>
          </w:rPr>
          <w:delText> ?</w:delText>
        </w:r>
      </w:del>
    </w:p>
    <w:p w14:paraId="2A1B9398" w14:textId="77777777" w:rsidR="00AB3D9D" w:rsidRPr="004E1714" w:rsidRDefault="00AB3D9D">
      <w:pPr>
        <w:shd w:val="clear" w:color="auto" w:fill="FFFFFF"/>
        <w:spacing w:after="0" w:line="240" w:lineRule="auto"/>
        <w:jc w:val="both"/>
        <w:outlineLvl w:val="0"/>
        <w:rPr>
          <w:rFonts w:ascii="Arial" w:eastAsia="Times New Roman" w:hAnsi="Arial" w:cs="Arial"/>
          <w:b/>
          <w:bCs/>
          <w:sz w:val="25"/>
          <w:szCs w:val="25"/>
          <w:lang w:eastAsia="de-CH"/>
          <w:rPrChange w:id="596" w:author="Alarcon Edith" w:date="2022-02-02T11:37:00Z">
            <w:rPr>
              <w:rFonts w:ascii="Arial" w:eastAsia="Times New Roman" w:hAnsi="Arial" w:cs="Arial"/>
              <w:b/>
              <w:bCs/>
              <w:color w:val="FF0000"/>
              <w:sz w:val="25"/>
              <w:szCs w:val="25"/>
              <w:lang w:eastAsia="de-CH"/>
            </w:rPr>
          </w:rPrChange>
        </w:rPr>
      </w:pPr>
    </w:p>
    <w:p w14:paraId="7EF9E763" w14:textId="374EB063" w:rsidR="00AB3D9D" w:rsidRPr="004E1714" w:rsidRDefault="00AB3D9D" w:rsidP="00AB3D9D">
      <w:pPr>
        <w:shd w:val="clear" w:color="auto" w:fill="FFFFFF"/>
        <w:spacing w:after="0" w:line="240" w:lineRule="auto"/>
        <w:jc w:val="both"/>
        <w:outlineLvl w:val="0"/>
        <w:rPr>
          <w:rFonts w:ascii="Arial" w:eastAsia="Times New Roman" w:hAnsi="Arial" w:cs="Arial"/>
          <w:b/>
          <w:bCs/>
          <w:sz w:val="25"/>
          <w:szCs w:val="25"/>
          <w:rPrChange w:id="597" w:author="Alarcon Edith" w:date="2022-02-02T11:37:00Z">
            <w:rPr>
              <w:rFonts w:ascii="Arial" w:eastAsia="Times New Roman" w:hAnsi="Arial" w:cs="Arial"/>
              <w:b/>
              <w:bCs/>
              <w:color w:val="FF0000"/>
              <w:sz w:val="25"/>
              <w:szCs w:val="25"/>
            </w:rPr>
          </w:rPrChange>
        </w:rPr>
      </w:pPr>
      <w:r w:rsidRPr="004E1714">
        <w:rPr>
          <w:rFonts w:ascii="Arial" w:hAnsi="Arial"/>
          <w:b/>
          <w:sz w:val="25"/>
          <w:rPrChange w:id="598" w:author="Alarcon Edith" w:date="2022-02-02T11:37:00Z">
            <w:rPr>
              <w:rFonts w:ascii="Arial" w:hAnsi="Arial"/>
              <w:b/>
              <w:color w:val="FF0000"/>
              <w:sz w:val="25"/>
            </w:rPr>
          </w:rPrChange>
        </w:rPr>
        <w:t>Sais-tu qu</w:t>
      </w:r>
      <w:r w:rsidR="00594592" w:rsidRPr="004E1714">
        <w:rPr>
          <w:rFonts w:ascii="Arial" w:hAnsi="Arial"/>
          <w:b/>
          <w:sz w:val="25"/>
          <w:rPrChange w:id="599" w:author="Alarcon Edith" w:date="2022-02-02T11:37:00Z">
            <w:rPr>
              <w:rFonts w:ascii="Arial" w:hAnsi="Arial"/>
              <w:b/>
              <w:color w:val="FF0000"/>
              <w:sz w:val="25"/>
            </w:rPr>
          </w:rPrChange>
        </w:rPr>
        <w:t>’</w:t>
      </w:r>
      <w:r w:rsidRPr="004E1714">
        <w:rPr>
          <w:rFonts w:ascii="Arial" w:hAnsi="Arial"/>
          <w:b/>
          <w:sz w:val="25"/>
          <w:rPrChange w:id="600" w:author="Alarcon Edith" w:date="2022-02-02T11:37:00Z">
            <w:rPr>
              <w:rFonts w:ascii="Arial" w:hAnsi="Arial"/>
              <w:b/>
              <w:color w:val="FF0000"/>
              <w:sz w:val="25"/>
            </w:rPr>
          </w:rPrChange>
        </w:rPr>
        <w:t>il existe en Suisse plus de 30 races reconnues de vaches allaitantes ? Connais-tu la différence entre une vache laitière et une vache allaitante ?</w:t>
      </w:r>
    </w:p>
    <w:p w14:paraId="542EB182" w14:textId="77777777" w:rsidR="00AB3D9D" w:rsidRPr="004E1714" w:rsidRDefault="00AB3D9D" w:rsidP="00AB3D9D">
      <w:pPr>
        <w:shd w:val="clear" w:color="auto" w:fill="FFFFFF"/>
        <w:spacing w:after="0" w:line="240" w:lineRule="auto"/>
        <w:jc w:val="both"/>
        <w:outlineLvl w:val="0"/>
        <w:rPr>
          <w:rFonts w:ascii="Arial" w:eastAsia="Times New Roman" w:hAnsi="Arial" w:cs="Arial"/>
          <w:b/>
          <w:bCs/>
          <w:sz w:val="25"/>
          <w:szCs w:val="25"/>
          <w:lang w:eastAsia="de-CH"/>
          <w:rPrChange w:id="601" w:author="Alarcon Edith" w:date="2022-02-02T11:37:00Z">
            <w:rPr>
              <w:rFonts w:ascii="Arial" w:eastAsia="Times New Roman" w:hAnsi="Arial" w:cs="Arial"/>
              <w:b/>
              <w:bCs/>
              <w:color w:val="FF0000"/>
              <w:sz w:val="25"/>
              <w:szCs w:val="25"/>
              <w:lang w:eastAsia="de-CH"/>
            </w:rPr>
          </w:rPrChange>
        </w:rPr>
      </w:pPr>
    </w:p>
    <w:p w14:paraId="1E5C9B79" w14:textId="7FE48962" w:rsidR="00AB3D9D" w:rsidRPr="004E1714" w:rsidRDefault="00AB3D9D" w:rsidP="006D2C27">
      <w:pPr>
        <w:shd w:val="clear" w:color="auto" w:fill="FFFFFF"/>
        <w:spacing w:after="0" w:line="240" w:lineRule="auto"/>
        <w:jc w:val="both"/>
        <w:outlineLvl w:val="0"/>
        <w:rPr>
          <w:rFonts w:ascii="Arial" w:eastAsia="Times New Roman" w:hAnsi="Arial" w:cs="Arial"/>
          <w:b/>
          <w:bCs/>
          <w:sz w:val="25"/>
          <w:szCs w:val="25"/>
          <w:rPrChange w:id="602" w:author="Alarcon Edith" w:date="2022-02-02T11:37:00Z">
            <w:rPr>
              <w:rFonts w:ascii="Arial" w:eastAsia="Times New Roman" w:hAnsi="Arial" w:cs="Arial"/>
              <w:b/>
              <w:bCs/>
              <w:color w:val="FF0000"/>
              <w:sz w:val="25"/>
              <w:szCs w:val="25"/>
            </w:rPr>
          </w:rPrChange>
        </w:rPr>
      </w:pPr>
      <w:r w:rsidRPr="004E1714">
        <w:rPr>
          <w:rFonts w:ascii="Arial" w:hAnsi="Arial"/>
          <w:b/>
          <w:sz w:val="25"/>
          <w:rPrChange w:id="603" w:author="Alarcon Edith" w:date="2022-02-02T11:37:00Z">
            <w:rPr>
              <w:rFonts w:ascii="Arial" w:hAnsi="Arial"/>
              <w:b/>
              <w:color w:val="FF0000"/>
              <w:sz w:val="25"/>
            </w:rPr>
          </w:rPrChange>
        </w:rPr>
        <w:t xml:space="preserve">Dans </w:t>
      </w:r>
      <w:r w:rsidR="00554206" w:rsidRPr="004E1714">
        <w:rPr>
          <w:rFonts w:ascii="Arial" w:hAnsi="Arial"/>
          <w:b/>
          <w:sz w:val="25"/>
          <w:rPrChange w:id="604" w:author="Alarcon Edith" w:date="2022-02-02T11:37:00Z">
            <w:rPr>
              <w:rFonts w:ascii="Arial" w:hAnsi="Arial"/>
              <w:b/>
              <w:color w:val="FF0000"/>
              <w:sz w:val="25"/>
            </w:rPr>
          </w:rPrChange>
        </w:rPr>
        <w:t>ce qui suit</w:t>
      </w:r>
      <w:r w:rsidRPr="004E1714">
        <w:rPr>
          <w:rFonts w:ascii="Arial" w:hAnsi="Arial"/>
          <w:b/>
          <w:sz w:val="25"/>
          <w:rPrChange w:id="605" w:author="Alarcon Edith" w:date="2022-02-02T11:37:00Z">
            <w:rPr>
              <w:rFonts w:ascii="Arial" w:hAnsi="Arial"/>
              <w:b/>
              <w:color w:val="FF0000"/>
              <w:sz w:val="25"/>
            </w:rPr>
          </w:rPrChange>
        </w:rPr>
        <w:t xml:space="preserve">, tu vas apprendre ce que sont les races à deux fins, quelles sont les caractéristiques </w:t>
      </w:r>
      <w:r w:rsidR="00091E4A" w:rsidRPr="004E1714">
        <w:rPr>
          <w:rFonts w:ascii="Arial" w:hAnsi="Arial"/>
          <w:b/>
          <w:sz w:val="25"/>
          <w:rPrChange w:id="606" w:author="Alarcon Edith" w:date="2022-02-02T11:37:00Z">
            <w:rPr>
              <w:rFonts w:ascii="Arial" w:hAnsi="Arial"/>
              <w:b/>
              <w:color w:val="FF0000"/>
              <w:sz w:val="25"/>
            </w:rPr>
          </w:rPrChange>
        </w:rPr>
        <w:t xml:space="preserve">essentielles </w:t>
      </w:r>
      <w:r w:rsidR="00FF685A" w:rsidRPr="004E1714">
        <w:rPr>
          <w:rFonts w:ascii="Arial" w:hAnsi="Arial"/>
          <w:b/>
          <w:sz w:val="25"/>
          <w:rPrChange w:id="607" w:author="Alarcon Edith" w:date="2022-02-02T11:37:00Z">
            <w:rPr>
              <w:rFonts w:ascii="Arial" w:hAnsi="Arial"/>
              <w:b/>
              <w:color w:val="FF0000"/>
              <w:sz w:val="25"/>
            </w:rPr>
          </w:rPrChange>
        </w:rPr>
        <w:t xml:space="preserve">des </w:t>
      </w:r>
      <w:r w:rsidRPr="004E1714">
        <w:rPr>
          <w:rFonts w:ascii="Arial" w:hAnsi="Arial"/>
          <w:b/>
          <w:sz w:val="25"/>
          <w:rPrChange w:id="608" w:author="Alarcon Edith" w:date="2022-02-02T11:37:00Z">
            <w:rPr>
              <w:rFonts w:ascii="Arial" w:hAnsi="Arial"/>
              <w:b/>
              <w:color w:val="FF0000"/>
              <w:sz w:val="25"/>
            </w:rPr>
          </w:rPrChange>
        </w:rPr>
        <w:t>vache</w:t>
      </w:r>
      <w:r w:rsidR="00FF685A" w:rsidRPr="004E1714">
        <w:rPr>
          <w:rFonts w:ascii="Arial" w:hAnsi="Arial"/>
          <w:b/>
          <w:sz w:val="25"/>
          <w:rPrChange w:id="609" w:author="Alarcon Edith" w:date="2022-02-02T11:37:00Z">
            <w:rPr>
              <w:rFonts w:ascii="Arial" w:hAnsi="Arial"/>
              <w:b/>
              <w:color w:val="FF0000"/>
              <w:sz w:val="25"/>
            </w:rPr>
          </w:rPrChange>
        </w:rPr>
        <w:t>s</w:t>
      </w:r>
      <w:r w:rsidRPr="004E1714">
        <w:rPr>
          <w:rFonts w:ascii="Arial" w:hAnsi="Arial"/>
          <w:b/>
          <w:sz w:val="25"/>
          <w:rPrChange w:id="610" w:author="Alarcon Edith" w:date="2022-02-02T11:37:00Z">
            <w:rPr>
              <w:rFonts w:ascii="Arial" w:hAnsi="Arial"/>
              <w:b/>
              <w:color w:val="FF0000"/>
              <w:sz w:val="25"/>
            </w:rPr>
          </w:rPrChange>
        </w:rPr>
        <w:t xml:space="preserve"> allaitante</w:t>
      </w:r>
      <w:r w:rsidR="00FF685A" w:rsidRPr="004E1714">
        <w:rPr>
          <w:rFonts w:ascii="Arial" w:hAnsi="Arial"/>
          <w:b/>
          <w:sz w:val="25"/>
          <w:rPrChange w:id="611" w:author="Alarcon Edith" w:date="2022-02-02T11:37:00Z">
            <w:rPr>
              <w:rFonts w:ascii="Arial" w:hAnsi="Arial"/>
              <w:b/>
              <w:color w:val="FF0000"/>
              <w:sz w:val="25"/>
            </w:rPr>
          </w:rPrChange>
        </w:rPr>
        <w:t>s</w:t>
      </w:r>
      <w:r w:rsidRPr="004E1714">
        <w:rPr>
          <w:rFonts w:ascii="Arial" w:hAnsi="Arial"/>
          <w:b/>
          <w:sz w:val="25"/>
          <w:rPrChange w:id="612" w:author="Alarcon Edith" w:date="2022-02-02T11:37:00Z">
            <w:rPr>
              <w:rFonts w:ascii="Arial" w:hAnsi="Arial"/>
              <w:b/>
              <w:color w:val="FF0000"/>
              <w:sz w:val="25"/>
            </w:rPr>
          </w:rPrChange>
        </w:rPr>
        <w:t xml:space="preserve"> et </w:t>
      </w:r>
      <w:r w:rsidR="00FF685A" w:rsidRPr="004E1714">
        <w:rPr>
          <w:rFonts w:ascii="Arial" w:hAnsi="Arial"/>
          <w:b/>
          <w:sz w:val="25"/>
          <w:rPrChange w:id="613" w:author="Alarcon Edith" w:date="2022-02-02T11:37:00Z">
            <w:rPr>
              <w:rFonts w:ascii="Arial" w:hAnsi="Arial"/>
              <w:b/>
              <w:color w:val="FF0000"/>
              <w:sz w:val="25"/>
            </w:rPr>
          </w:rPrChange>
        </w:rPr>
        <w:t xml:space="preserve">quelles sont </w:t>
      </w:r>
      <w:r w:rsidR="00091E4A" w:rsidRPr="004E1714">
        <w:rPr>
          <w:rFonts w:ascii="Arial" w:hAnsi="Arial"/>
          <w:b/>
          <w:sz w:val="25"/>
          <w:rPrChange w:id="614" w:author="Alarcon Edith" w:date="2022-02-02T11:37:00Z">
            <w:rPr>
              <w:rFonts w:ascii="Arial" w:hAnsi="Arial"/>
              <w:b/>
              <w:color w:val="FF0000"/>
              <w:sz w:val="25"/>
            </w:rPr>
          </w:rPrChange>
        </w:rPr>
        <w:t>les races allaitantes</w:t>
      </w:r>
      <w:r w:rsidRPr="004E1714">
        <w:rPr>
          <w:rFonts w:ascii="Arial" w:hAnsi="Arial"/>
          <w:b/>
          <w:sz w:val="25"/>
          <w:rPrChange w:id="615" w:author="Alarcon Edith" w:date="2022-02-02T11:37:00Z">
            <w:rPr>
              <w:rFonts w:ascii="Arial" w:hAnsi="Arial"/>
              <w:b/>
              <w:color w:val="FF0000"/>
              <w:sz w:val="25"/>
            </w:rPr>
          </w:rPrChange>
        </w:rPr>
        <w:t xml:space="preserve"> le</w:t>
      </w:r>
      <w:r w:rsidR="00E83239" w:rsidRPr="004E1714">
        <w:rPr>
          <w:rFonts w:ascii="Arial" w:hAnsi="Arial"/>
          <w:b/>
          <w:sz w:val="25"/>
          <w:rPrChange w:id="616" w:author="Alarcon Edith" w:date="2022-02-02T11:37:00Z">
            <w:rPr>
              <w:rFonts w:ascii="Arial" w:hAnsi="Arial"/>
              <w:b/>
              <w:color w:val="FF0000"/>
              <w:sz w:val="25"/>
            </w:rPr>
          </w:rPrChange>
        </w:rPr>
        <w:t>s</w:t>
      </w:r>
      <w:r w:rsidRPr="004E1714">
        <w:rPr>
          <w:rFonts w:ascii="Arial" w:hAnsi="Arial"/>
          <w:b/>
          <w:sz w:val="25"/>
          <w:rPrChange w:id="617" w:author="Alarcon Edith" w:date="2022-02-02T11:37:00Z">
            <w:rPr>
              <w:rFonts w:ascii="Arial" w:hAnsi="Arial"/>
              <w:b/>
              <w:color w:val="FF0000"/>
              <w:sz w:val="25"/>
            </w:rPr>
          </w:rPrChange>
        </w:rPr>
        <w:t xml:space="preserve"> plus répandues en Suisse.</w:t>
      </w:r>
    </w:p>
    <w:p w14:paraId="61C5433A" w14:textId="77777777" w:rsidR="006D2C27" w:rsidRPr="004E1714" w:rsidRDefault="006D2C27" w:rsidP="004B73F7">
      <w:pPr>
        <w:shd w:val="clear" w:color="auto" w:fill="FFFFFF"/>
        <w:spacing w:after="0" w:line="240" w:lineRule="auto"/>
        <w:jc w:val="both"/>
        <w:outlineLvl w:val="0"/>
        <w:rPr>
          <w:rFonts w:ascii="Arial" w:eastAsia="Times New Roman" w:hAnsi="Arial" w:cs="Arial"/>
          <w:b/>
          <w:bCs/>
          <w:sz w:val="25"/>
          <w:szCs w:val="25"/>
          <w:lang w:eastAsia="de-CH"/>
          <w:rPrChange w:id="618" w:author="Alarcon Edith" w:date="2022-02-02T11:37:00Z">
            <w:rPr>
              <w:rFonts w:ascii="Arial" w:eastAsia="Times New Roman" w:hAnsi="Arial" w:cs="Arial"/>
              <w:b/>
              <w:bCs/>
              <w:color w:val="FF0000"/>
              <w:sz w:val="25"/>
              <w:szCs w:val="25"/>
              <w:lang w:eastAsia="de-CH"/>
            </w:rPr>
          </w:rPrChange>
        </w:rPr>
      </w:pPr>
    </w:p>
    <w:p w14:paraId="67B0F2D7" w14:textId="134D85C7" w:rsidR="006D2C27" w:rsidRPr="004E1714" w:rsidRDefault="00AB3D9D" w:rsidP="006D2C27">
      <w:pPr>
        <w:spacing w:after="0" w:line="240" w:lineRule="auto"/>
        <w:rPr>
          <w:rFonts w:ascii="Arial" w:eastAsia="Times New Roman" w:hAnsi="Arial" w:cs="Arial"/>
          <w:sz w:val="25"/>
          <w:szCs w:val="25"/>
          <w:rPrChange w:id="619" w:author="Alarcon Edith" w:date="2022-02-02T11:37:00Z">
            <w:rPr>
              <w:rFonts w:ascii="Arial" w:eastAsia="Times New Roman" w:hAnsi="Arial" w:cs="Arial"/>
              <w:color w:val="FF0000"/>
              <w:sz w:val="25"/>
              <w:szCs w:val="25"/>
            </w:rPr>
          </w:rPrChange>
        </w:rPr>
      </w:pPr>
      <w:r w:rsidRPr="004E1714">
        <w:rPr>
          <w:rFonts w:ascii="Arial" w:hAnsi="Arial"/>
          <w:sz w:val="25"/>
          <w:rPrChange w:id="620" w:author="Alarcon Edith" w:date="2022-02-02T11:37:00Z">
            <w:rPr>
              <w:rFonts w:ascii="Arial" w:hAnsi="Arial"/>
              <w:color w:val="FF0000"/>
              <w:sz w:val="25"/>
            </w:rPr>
          </w:rPrChange>
        </w:rPr>
        <w:t xml:space="preserve">Dans les pâturages, on croise des vaches allaitantes et des vaches laitières. La distinction entre les deux </w:t>
      </w:r>
      <w:proofErr w:type="gramStart"/>
      <w:r w:rsidRPr="004E1714">
        <w:rPr>
          <w:rFonts w:ascii="Arial" w:hAnsi="Arial"/>
          <w:sz w:val="25"/>
          <w:rPrChange w:id="621" w:author="Alarcon Edith" w:date="2022-02-02T11:37:00Z">
            <w:rPr>
              <w:rFonts w:ascii="Arial" w:hAnsi="Arial"/>
              <w:color w:val="FF0000"/>
              <w:sz w:val="25"/>
            </w:rPr>
          </w:rPrChange>
        </w:rPr>
        <w:t>est</w:t>
      </w:r>
      <w:proofErr w:type="gramEnd"/>
      <w:r w:rsidRPr="004E1714">
        <w:rPr>
          <w:rFonts w:ascii="Arial" w:hAnsi="Arial"/>
          <w:sz w:val="25"/>
          <w:rPrChange w:id="622" w:author="Alarcon Edith" w:date="2022-02-02T11:37:00Z">
            <w:rPr>
              <w:rFonts w:ascii="Arial" w:hAnsi="Arial"/>
              <w:color w:val="FF0000"/>
              <w:sz w:val="25"/>
            </w:rPr>
          </w:rPrChange>
        </w:rPr>
        <w:t xml:space="preserve"> assez simple : soit le lait est pour le veau, soit il est pour nous</w:t>
      </w:r>
      <w:r w:rsidR="00091E4A" w:rsidRPr="004E1714">
        <w:rPr>
          <w:rFonts w:ascii="Arial" w:hAnsi="Arial"/>
          <w:sz w:val="25"/>
          <w:rPrChange w:id="623" w:author="Alarcon Edith" w:date="2022-02-02T11:37:00Z">
            <w:rPr>
              <w:rFonts w:ascii="Arial" w:hAnsi="Arial"/>
              <w:color w:val="FF0000"/>
              <w:sz w:val="25"/>
            </w:rPr>
          </w:rPrChange>
        </w:rPr>
        <w:t>,</w:t>
      </w:r>
      <w:r w:rsidRPr="004E1714">
        <w:rPr>
          <w:rFonts w:ascii="Arial" w:hAnsi="Arial"/>
          <w:sz w:val="25"/>
          <w:rPrChange w:id="624" w:author="Alarcon Edith" w:date="2022-02-02T11:37:00Z">
            <w:rPr>
              <w:rFonts w:ascii="Arial" w:hAnsi="Arial"/>
              <w:color w:val="FF0000"/>
              <w:sz w:val="25"/>
            </w:rPr>
          </w:rPrChange>
        </w:rPr>
        <w:t xml:space="preserve"> les </w:t>
      </w:r>
      <w:r w:rsidR="00091E4A" w:rsidRPr="004E1714">
        <w:rPr>
          <w:rFonts w:ascii="Arial" w:hAnsi="Arial"/>
          <w:sz w:val="25"/>
          <w:rPrChange w:id="625" w:author="Alarcon Edith" w:date="2022-02-02T11:37:00Z">
            <w:rPr>
              <w:rFonts w:ascii="Arial" w:hAnsi="Arial"/>
              <w:color w:val="FF0000"/>
              <w:sz w:val="25"/>
            </w:rPr>
          </w:rPrChange>
        </w:rPr>
        <w:t>humains</w:t>
      </w:r>
      <w:r w:rsidRPr="004E1714">
        <w:rPr>
          <w:rFonts w:ascii="Arial" w:hAnsi="Arial"/>
          <w:sz w:val="25"/>
          <w:rPrChange w:id="626" w:author="Alarcon Edith" w:date="2022-02-02T11:37:00Z">
            <w:rPr>
              <w:rFonts w:ascii="Arial" w:hAnsi="Arial"/>
              <w:color w:val="FF0000"/>
              <w:sz w:val="25"/>
            </w:rPr>
          </w:rPrChange>
        </w:rPr>
        <w:t>. Les vaches laitières sont élevées pour produire beaucoup de lait</w:t>
      </w:r>
      <w:r w:rsidR="000B19EF" w:rsidRPr="004E1714">
        <w:rPr>
          <w:rFonts w:ascii="Arial" w:hAnsi="Arial"/>
          <w:sz w:val="25"/>
          <w:rPrChange w:id="627" w:author="Alarcon Edith" w:date="2022-02-02T11:37:00Z">
            <w:rPr>
              <w:rFonts w:ascii="Arial" w:hAnsi="Arial"/>
              <w:color w:val="FF0000"/>
              <w:sz w:val="25"/>
            </w:rPr>
          </w:rPrChange>
        </w:rPr>
        <w:t>.</w:t>
      </w:r>
      <w:r w:rsidRPr="004E1714">
        <w:rPr>
          <w:rFonts w:ascii="Arial" w:hAnsi="Arial"/>
          <w:sz w:val="25"/>
          <w:rPrChange w:id="628" w:author="Alarcon Edith" w:date="2022-02-02T11:37:00Z">
            <w:rPr>
              <w:rFonts w:ascii="Arial" w:hAnsi="Arial"/>
              <w:color w:val="FF0000"/>
              <w:sz w:val="25"/>
            </w:rPr>
          </w:rPrChange>
        </w:rPr>
        <w:t xml:space="preserve"> </w:t>
      </w:r>
      <w:r w:rsidR="000B19EF" w:rsidRPr="004E1714">
        <w:rPr>
          <w:rFonts w:ascii="Arial" w:hAnsi="Arial"/>
          <w:sz w:val="25"/>
          <w:rPrChange w:id="629" w:author="Alarcon Edith" w:date="2022-02-02T11:37:00Z">
            <w:rPr>
              <w:rFonts w:ascii="Arial" w:hAnsi="Arial"/>
              <w:color w:val="FF0000"/>
              <w:sz w:val="25"/>
            </w:rPr>
          </w:rPrChange>
        </w:rPr>
        <w:t>L</w:t>
      </w:r>
      <w:r w:rsidRPr="004E1714">
        <w:rPr>
          <w:rFonts w:ascii="Arial" w:hAnsi="Arial"/>
          <w:sz w:val="25"/>
          <w:rPrChange w:id="630" w:author="Alarcon Edith" w:date="2022-02-02T11:37:00Z">
            <w:rPr>
              <w:rFonts w:ascii="Arial" w:hAnsi="Arial"/>
              <w:color w:val="FF0000"/>
              <w:sz w:val="25"/>
            </w:rPr>
          </w:rPrChange>
        </w:rPr>
        <w:t>es vaches allaitantes</w:t>
      </w:r>
      <w:r w:rsidR="00091E4A" w:rsidRPr="004E1714">
        <w:rPr>
          <w:rFonts w:ascii="Arial" w:hAnsi="Arial"/>
          <w:sz w:val="25"/>
          <w:rPrChange w:id="631" w:author="Alarcon Edith" w:date="2022-02-02T11:37:00Z">
            <w:rPr>
              <w:rFonts w:ascii="Arial" w:hAnsi="Arial"/>
              <w:color w:val="FF0000"/>
              <w:sz w:val="25"/>
            </w:rPr>
          </w:rPrChange>
        </w:rPr>
        <w:t> –</w:t>
      </w:r>
      <w:r w:rsidR="000B4785" w:rsidRPr="004E1714">
        <w:rPr>
          <w:rFonts w:ascii="Arial" w:hAnsi="Arial"/>
          <w:sz w:val="25"/>
          <w:rPrChange w:id="632" w:author="Alarcon Edith" w:date="2022-02-02T11:37:00Z">
            <w:rPr>
              <w:rFonts w:ascii="Arial" w:hAnsi="Arial"/>
              <w:color w:val="FF0000"/>
              <w:sz w:val="25"/>
            </w:rPr>
          </w:rPrChange>
        </w:rPr>
        <w:t xml:space="preserve"> appelées aussi vaches mères</w:t>
      </w:r>
      <w:r w:rsidR="00091E4A" w:rsidRPr="004E1714">
        <w:rPr>
          <w:rFonts w:ascii="Arial" w:hAnsi="Arial"/>
          <w:sz w:val="25"/>
          <w:rPrChange w:id="633" w:author="Alarcon Edith" w:date="2022-02-02T11:37:00Z">
            <w:rPr>
              <w:rFonts w:ascii="Arial" w:hAnsi="Arial"/>
              <w:color w:val="FF0000"/>
              <w:sz w:val="25"/>
            </w:rPr>
          </w:rPrChange>
        </w:rPr>
        <w:t> –</w:t>
      </w:r>
      <w:r w:rsidR="000B4785" w:rsidRPr="004E1714">
        <w:rPr>
          <w:rFonts w:ascii="Arial" w:hAnsi="Arial"/>
          <w:sz w:val="25"/>
          <w:rPrChange w:id="634" w:author="Alarcon Edith" w:date="2022-02-02T11:37:00Z">
            <w:rPr>
              <w:rFonts w:ascii="Arial" w:hAnsi="Arial"/>
              <w:color w:val="FF0000"/>
              <w:sz w:val="25"/>
            </w:rPr>
          </w:rPrChange>
        </w:rPr>
        <w:t xml:space="preserve"> </w:t>
      </w:r>
      <w:r w:rsidR="000B19EF" w:rsidRPr="004E1714">
        <w:rPr>
          <w:rFonts w:ascii="Arial" w:hAnsi="Arial"/>
          <w:sz w:val="25"/>
          <w:rPrChange w:id="635" w:author="Alarcon Edith" w:date="2022-02-02T11:37:00Z">
            <w:rPr>
              <w:rFonts w:ascii="Arial" w:hAnsi="Arial"/>
              <w:color w:val="FF0000"/>
              <w:sz w:val="25"/>
            </w:rPr>
          </w:rPrChange>
        </w:rPr>
        <w:t xml:space="preserve">ne sont rentables que pour leur </w:t>
      </w:r>
      <w:r w:rsidRPr="004E1714">
        <w:rPr>
          <w:rFonts w:ascii="Arial" w:hAnsi="Arial"/>
          <w:sz w:val="25"/>
          <w:rPrChange w:id="636" w:author="Alarcon Edith" w:date="2022-02-02T11:37:00Z">
            <w:rPr>
              <w:rFonts w:ascii="Arial" w:hAnsi="Arial"/>
              <w:color w:val="FF0000"/>
              <w:sz w:val="25"/>
            </w:rPr>
          </w:rPrChange>
        </w:rPr>
        <w:t xml:space="preserve">viande, ce qui explique pourquoi </w:t>
      </w:r>
      <w:r w:rsidR="000B19EF" w:rsidRPr="004E1714">
        <w:rPr>
          <w:rFonts w:ascii="Arial" w:hAnsi="Arial"/>
          <w:sz w:val="25"/>
          <w:rPrChange w:id="637" w:author="Alarcon Edith" w:date="2022-02-02T11:37:00Z">
            <w:rPr>
              <w:rFonts w:ascii="Arial" w:hAnsi="Arial"/>
              <w:color w:val="FF0000"/>
              <w:sz w:val="25"/>
            </w:rPr>
          </w:rPrChange>
        </w:rPr>
        <w:t>elles</w:t>
      </w:r>
      <w:r w:rsidRPr="004E1714">
        <w:rPr>
          <w:rFonts w:ascii="Arial" w:hAnsi="Arial"/>
          <w:sz w:val="25"/>
          <w:rPrChange w:id="638" w:author="Alarcon Edith" w:date="2022-02-02T11:37:00Z">
            <w:rPr>
              <w:rFonts w:ascii="Arial" w:hAnsi="Arial"/>
              <w:color w:val="FF0000"/>
              <w:sz w:val="25"/>
            </w:rPr>
          </w:rPrChange>
        </w:rPr>
        <w:t xml:space="preserve"> sont un peu plus charnues. Les races de vaches comme la Holstein sont adaptées uniquement à la production de lait car elles ont été élevées dans un objectif de performance laitière. Pour des races comme la vache Limousine par exemple, l</w:t>
      </w:r>
      <w:r w:rsidR="00594592" w:rsidRPr="004E1714">
        <w:rPr>
          <w:rFonts w:ascii="Arial" w:hAnsi="Arial"/>
          <w:sz w:val="25"/>
          <w:rPrChange w:id="639" w:author="Alarcon Edith" w:date="2022-02-02T11:37:00Z">
            <w:rPr>
              <w:rFonts w:ascii="Arial" w:hAnsi="Arial"/>
              <w:color w:val="FF0000"/>
              <w:sz w:val="25"/>
            </w:rPr>
          </w:rPrChange>
        </w:rPr>
        <w:t>’</w:t>
      </w:r>
      <w:r w:rsidRPr="004E1714">
        <w:rPr>
          <w:rFonts w:ascii="Arial" w:hAnsi="Arial"/>
          <w:sz w:val="25"/>
          <w:rPrChange w:id="640" w:author="Alarcon Edith" w:date="2022-02-02T11:37:00Z">
            <w:rPr>
              <w:rFonts w:ascii="Arial" w:hAnsi="Arial"/>
              <w:color w:val="FF0000"/>
              <w:sz w:val="25"/>
            </w:rPr>
          </w:rPrChange>
        </w:rPr>
        <w:t>accent a été mis sur la viande. Souvent, on utilise des taureaux de race Limousine pour la reproduction avec les vaches Holstein afin que leurs veaux, qui ne sont pas destinés à devenir des vaches laitières, aient une meilleure prise de poids. Il y a aussi ce que l</w:t>
      </w:r>
      <w:r w:rsidR="00594592" w:rsidRPr="004E1714">
        <w:rPr>
          <w:rFonts w:ascii="Arial" w:hAnsi="Arial"/>
          <w:sz w:val="25"/>
          <w:rPrChange w:id="641" w:author="Alarcon Edith" w:date="2022-02-02T11:37:00Z">
            <w:rPr>
              <w:rFonts w:ascii="Arial" w:hAnsi="Arial"/>
              <w:color w:val="FF0000"/>
              <w:sz w:val="25"/>
            </w:rPr>
          </w:rPrChange>
        </w:rPr>
        <w:t>’</w:t>
      </w:r>
      <w:r w:rsidRPr="004E1714">
        <w:rPr>
          <w:rFonts w:ascii="Arial" w:hAnsi="Arial"/>
          <w:sz w:val="25"/>
          <w:rPrChange w:id="642" w:author="Alarcon Edith" w:date="2022-02-02T11:37:00Z">
            <w:rPr>
              <w:rFonts w:ascii="Arial" w:hAnsi="Arial"/>
              <w:color w:val="FF0000"/>
              <w:sz w:val="25"/>
            </w:rPr>
          </w:rPrChange>
        </w:rPr>
        <w:t>on appelle les races à deux fins, comme les vaches Simmental, qui sont performantes à la fois pour la production laitière et pour la production de viande.</w:t>
      </w:r>
      <w:del w:id="643" w:author="Alarcon Edith" w:date="2022-02-02T11:37:00Z">
        <w:r w:rsidRPr="004E1714" w:rsidDel="004E1714">
          <w:rPr>
            <w:rFonts w:ascii="Arial" w:hAnsi="Arial"/>
            <w:sz w:val="25"/>
            <w:rPrChange w:id="644" w:author="Alarcon Edith" w:date="2022-02-02T11:37:00Z">
              <w:rPr>
                <w:rFonts w:ascii="Arial" w:hAnsi="Arial"/>
                <w:color w:val="FF0000"/>
                <w:sz w:val="25"/>
              </w:rPr>
            </w:rPrChange>
          </w:rPr>
          <w:delText xml:space="preserve"> </w:delText>
        </w:r>
        <w:r w:rsidRPr="004E1714" w:rsidDel="004E1714">
          <w:rPr>
            <w:rFonts w:ascii="Arial" w:hAnsi="Arial"/>
            <w:sz w:val="25"/>
            <w:highlight w:val="yellow"/>
            <w:rPrChange w:id="645" w:author="Alarcon Edith" w:date="2022-02-02T11:37:00Z">
              <w:rPr>
                <w:rFonts w:ascii="Arial" w:hAnsi="Arial"/>
                <w:color w:val="FF0000"/>
                <w:sz w:val="25"/>
                <w:highlight w:val="yellow"/>
              </w:rPr>
            </w:rPrChange>
          </w:rPr>
          <w:delText>(passage en rouge à retirer en plus pour les médias)</w:delText>
        </w:r>
      </w:del>
    </w:p>
    <w:p w14:paraId="0A611C18" w14:textId="77777777" w:rsidR="006D2C27" w:rsidRPr="004E1714" w:rsidRDefault="006D2C27" w:rsidP="006D2C27">
      <w:pPr>
        <w:spacing w:after="0" w:line="240" w:lineRule="auto"/>
        <w:rPr>
          <w:rFonts w:ascii="Arial" w:eastAsia="Times New Roman" w:hAnsi="Arial" w:cs="Arial"/>
          <w:sz w:val="25"/>
          <w:szCs w:val="25"/>
          <w:lang w:eastAsia="de-CH"/>
        </w:rPr>
      </w:pPr>
    </w:p>
    <w:p w14:paraId="4A7F6D1B" w14:textId="3230DDF0" w:rsidR="00B905E9" w:rsidRPr="004E1714" w:rsidRDefault="00B905E9" w:rsidP="00B905E9">
      <w:pPr>
        <w:spacing w:after="0" w:line="240" w:lineRule="auto"/>
        <w:rPr>
          <w:rFonts w:ascii="Arial" w:eastAsia="Times New Roman" w:hAnsi="Arial" w:cs="Arial"/>
          <w:sz w:val="25"/>
          <w:szCs w:val="25"/>
        </w:rPr>
      </w:pPr>
      <w:r w:rsidRPr="00510046">
        <w:rPr>
          <w:rFonts w:ascii="Arial" w:hAnsi="Arial"/>
          <w:noProof/>
          <w:sz w:val="25"/>
        </w:rPr>
        <w:drawing>
          <wp:anchor distT="0" distB="0" distL="114300" distR="114300" simplePos="0" relativeHeight="251658240" behindDoc="0" locked="0" layoutInCell="1" allowOverlap="1" wp14:anchorId="5C1546B3" wp14:editId="37461ADE">
            <wp:simplePos x="0" y="0"/>
            <wp:positionH relativeFrom="margin">
              <wp:posOffset>2604135</wp:posOffset>
            </wp:positionH>
            <wp:positionV relativeFrom="paragraph">
              <wp:posOffset>2484967</wp:posOffset>
            </wp:positionV>
            <wp:extent cx="109855" cy="179070"/>
            <wp:effectExtent l="0" t="0" r="4445" b="0"/>
            <wp:wrapNone/>
            <wp:docPr id="38" name="Grafik 3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 38" descr="Ein Bild, das Text enthält.&#10;&#10;Automatisch generierte Beschreibung"/>
                    <pic:cNvPicPr/>
                  </pic:nvPicPr>
                  <pic:blipFill rotWithShape="1">
                    <a:blip r:embed="rId52" cstate="print">
                      <a:extLst>
                        <a:ext uri="{28A0092B-C50C-407E-A947-70E740481C1C}">
                          <a14:useLocalDpi xmlns:a14="http://schemas.microsoft.com/office/drawing/2010/main" val="0"/>
                        </a:ext>
                      </a:extLst>
                    </a:blip>
                    <a:srcRect l="18636" t="91510" r="75794" b="7177"/>
                    <a:stretch/>
                  </pic:blipFill>
                  <pic:spPr bwMode="auto">
                    <a:xfrm>
                      <a:off x="0" y="0"/>
                      <a:ext cx="109855" cy="179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10046">
        <w:rPr>
          <w:rFonts w:ascii="Arial" w:hAnsi="Arial"/>
          <w:noProof/>
          <w:sz w:val="25"/>
        </w:rPr>
        <w:drawing>
          <wp:inline distT="0" distB="0" distL="0" distR="0" wp14:anchorId="17818853" wp14:editId="5F578B2D">
            <wp:extent cx="5757333" cy="2682859"/>
            <wp:effectExtent l="0" t="0" r="0" b="3810"/>
            <wp:docPr id="39" name="Grafik 39"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 38" descr="Ein Bild, das Text enthält.&#10;&#10;Automatisch generierte Beschreibung"/>
                    <pic:cNvPicPr/>
                  </pic:nvPicPr>
                  <pic:blipFill rotWithShape="1">
                    <a:blip r:embed="rId53" cstate="print">
                      <a:extLst>
                        <a:ext uri="{28A0092B-C50C-407E-A947-70E740481C1C}">
                          <a14:useLocalDpi xmlns:a14="http://schemas.microsoft.com/office/drawing/2010/main" val="0"/>
                        </a:ext>
                      </a:extLst>
                    </a:blip>
                    <a:srcRect l="11346" t="73478" r="4653" b="6755"/>
                    <a:stretch/>
                  </pic:blipFill>
                  <pic:spPr bwMode="auto">
                    <a:xfrm>
                      <a:off x="0" y="0"/>
                      <a:ext cx="5793617" cy="2699767"/>
                    </a:xfrm>
                    <a:prstGeom prst="rect">
                      <a:avLst/>
                    </a:prstGeom>
                    <a:ln>
                      <a:noFill/>
                    </a:ln>
                    <a:extLst>
                      <a:ext uri="{53640926-AAD7-44D8-BBD7-CCE9431645EC}">
                        <a14:shadowObscured xmlns:a14="http://schemas.microsoft.com/office/drawing/2010/main"/>
                      </a:ext>
                    </a:extLst>
                  </pic:spPr>
                </pic:pic>
              </a:graphicData>
            </a:graphic>
          </wp:inline>
        </w:drawing>
      </w:r>
    </w:p>
    <w:p w14:paraId="15897AFB" w14:textId="75914E01" w:rsidR="00B905E9" w:rsidRPr="004E1714" w:rsidRDefault="00B905E9" w:rsidP="00FB3CDA">
      <w:pPr>
        <w:spacing w:after="0" w:line="240" w:lineRule="auto"/>
        <w:rPr>
          <w:rFonts w:ascii="Arial" w:hAnsi="Arial" w:cs="Arial"/>
          <w:i/>
          <w:iCs/>
          <w:rPrChange w:id="646" w:author="Alarcon Edith" w:date="2022-02-02T11:37:00Z">
            <w:rPr>
              <w:rFonts w:ascii="Arial" w:hAnsi="Arial" w:cs="Arial"/>
              <w:i/>
              <w:iCs/>
              <w:color w:val="FF0000"/>
            </w:rPr>
          </w:rPrChange>
        </w:rPr>
      </w:pPr>
      <w:r w:rsidRPr="004E1714">
        <w:rPr>
          <w:rFonts w:ascii="Arial" w:hAnsi="Arial"/>
          <w:i/>
          <w:rPrChange w:id="647" w:author="Alarcon Edith" w:date="2022-02-02T11:37:00Z">
            <w:rPr>
              <w:rFonts w:ascii="Arial" w:hAnsi="Arial"/>
              <w:i/>
              <w:color w:val="FF0000"/>
            </w:rPr>
          </w:rPrChange>
        </w:rPr>
        <w:t>À gauche : vache allaitante Limousine avec son veau / Au milieu : race à deux fins Simmental / À droite</w:t>
      </w:r>
      <w:r w:rsidR="00803B62" w:rsidRPr="004E1714">
        <w:rPr>
          <w:rFonts w:ascii="Arial" w:hAnsi="Arial"/>
          <w:i/>
          <w:rPrChange w:id="648" w:author="Alarcon Edith" w:date="2022-02-02T11:37:00Z">
            <w:rPr>
              <w:rFonts w:ascii="Arial" w:hAnsi="Arial"/>
              <w:i/>
              <w:color w:val="FF0000"/>
            </w:rPr>
          </w:rPrChange>
        </w:rPr>
        <w:t> </w:t>
      </w:r>
      <w:r w:rsidRPr="004E1714">
        <w:rPr>
          <w:rFonts w:ascii="Arial" w:hAnsi="Arial"/>
          <w:i/>
          <w:rPrChange w:id="649" w:author="Alarcon Edith" w:date="2022-02-02T11:37:00Z">
            <w:rPr>
              <w:rFonts w:ascii="Arial" w:hAnsi="Arial"/>
              <w:i/>
              <w:color w:val="FF0000"/>
            </w:rPr>
          </w:rPrChange>
        </w:rPr>
        <w:t>: vache laitière Holstein</w:t>
      </w:r>
    </w:p>
    <w:p w14:paraId="563F9E50" w14:textId="77777777" w:rsidR="00B905E9" w:rsidRPr="004E1714" w:rsidRDefault="00B905E9" w:rsidP="00B905E9">
      <w:pPr>
        <w:spacing w:after="0" w:line="240" w:lineRule="auto"/>
        <w:jc w:val="both"/>
        <w:rPr>
          <w:rFonts w:ascii="Arial" w:hAnsi="Arial" w:cs="Arial"/>
          <w:i/>
          <w:iCs/>
          <w:rPrChange w:id="650" w:author="Alarcon Edith" w:date="2022-02-02T11:37:00Z">
            <w:rPr>
              <w:rFonts w:ascii="Arial" w:hAnsi="Arial" w:cs="Arial"/>
              <w:i/>
              <w:iCs/>
              <w:color w:val="FF0000"/>
            </w:rPr>
          </w:rPrChange>
        </w:rPr>
      </w:pPr>
      <w:r w:rsidRPr="004E1714">
        <w:rPr>
          <w:rFonts w:ascii="Arial" w:hAnsi="Arial"/>
          <w:i/>
          <w:rPrChange w:id="651" w:author="Alarcon Edith" w:date="2022-02-02T11:37:00Z">
            <w:rPr>
              <w:rFonts w:ascii="Arial" w:hAnsi="Arial"/>
              <w:i/>
              <w:color w:val="FF0000"/>
            </w:rPr>
          </w:rPrChange>
        </w:rPr>
        <w:t>Illustration : Atelier Herzog AG</w:t>
      </w:r>
    </w:p>
    <w:p w14:paraId="61A94691" w14:textId="77777777" w:rsidR="006D2C27" w:rsidRPr="004E1714" w:rsidRDefault="006D2C27" w:rsidP="006D2C27">
      <w:pPr>
        <w:spacing w:after="0" w:line="240" w:lineRule="auto"/>
        <w:rPr>
          <w:rFonts w:ascii="Arial" w:eastAsia="Times New Roman" w:hAnsi="Arial" w:cs="Arial"/>
          <w:sz w:val="25"/>
          <w:szCs w:val="25"/>
          <w:lang w:eastAsia="de-CH"/>
          <w:rPrChange w:id="652" w:author="Alarcon Edith" w:date="2022-02-02T11:37:00Z">
            <w:rPr>
              <w:rFonts w:ascii="Arial" w:eastAsia="Times New Roman" w:hAnsi="Arial" w:cs="Arial"/>
              <w:color w:val="FF0000"/>
              <w:sz w:val="25"/>
              <w:szCs w:val="25"/>
              <w:lang w:eastAsia="de-CH"/>
            </w:rPr>
          </w:rPrChange>
        </w:rPr>
      </w:pPr>
    </w:p>
    <w:p w14:paraId="36050AE8" w14:textId="6AC48E91" w:rsidR="00555EA5" w:rsidRPr="004E1714" w:rsidRDefault="00B905E9" w:rsidP="006D2C27">
      <w:pPr>
        <w:spacing w:after="0" w:line="240" w:lineRule="auto"/>
        <w:rPr>
          <w:rFonts w:ascii="Arial" w:eastAsia="Times New Roman" w:hAnsi="Arial" w:cs="Arial"/>
          <w:sz w:val="25"/>
          <w:szCs w:val="25"/>
          <w:rPrChange w:id="653" w:author="Alarcon Edith" w:date="2022-02-02T11:37:00Z">
            <w:rPr>
              <w:rFonts w:ascii="Arial" w:eastAsia="Times New Roman" w:hAnsi="Arial" w:cs="Arial"/>
              <w:color w:val="FF0000"/>
              <w:sz w:val="25"/>
              <w:szCs w:val="25"/>
            </w:rPr>
          </w:rPrChange>
        </w:rPr>
      </w:pPr>
      <w:r w:rsidRPr="004E1714">
        <w:rPr>
          <w:rFonts w:ascii="Arial" w:hAnsi="Arial"/>
          <w:sz w:val="25"/>
          <w:rPrChange w:id="654" w:author="Alarcon Edith" w:date="2022-02-02T11:37:00Z">
            <w:rPr>
              <w:rFonts w:ascii="Arial" w:hAnsi="Arial"/>
              <w:color w:val="FF0000"/>
              <w:sz w:val="25"/>
            </w:rPr>
          </w:rPrChange>
        </w:rPr>
        <w:t>Vache mère Suisse reconnaît plus de 30 races de vaches qui présentent les caractéristiques d</w:t>
      </w:r>
      <w:r w:rsidR="00594592" w:rsidRPr="004E1714">
        <w:rPr>
          <w:rFonts w:ascii="Arial" w:hAnsi="Arial"/>
          <w:sz w:val="25"/>
          <w:rPrChange w:id="655" w:author="Alarcon Edith" w:date="2022-02-02T11:37:00Z">
            <w:rPr>
              <w:rFonts w:ascii="Arial" w:hAnsi="Arial"/>
              <w:color w:val="FF0000"/>
              <w:sz w:val="25"/>
            </w:rPr>
          </w:rPrChange>
        </w:rPr>
        <w:t>’</w:t>
      </w:r>
      <w:r w:rsidRPr="004E1714">
        <w:rPr>
          <w:rFonts w:ascii="Arial" w:hAnsi="Arial"/>
          <w:sz w:val="25"/>
          <w:rPrChange w:id="656" w:author="Alarcon Edith" w:date="2022-02-02T11:37:00Z">
            <w:rPr>
              <w:rFonts w:ascii="Arial" w:hAnsi="Arial"/>
              <w:color w:val="FF0000"/>
              <w:sz w:val="25"/>
            </w:rPr>
          </w:rPrChange>
        </w:rPr>
        <w:t>élevage suivantes :</w:t>
      </w:r>
    </w:p>
    <w:p w14:paraId="7A804523" w14:textId="77777777" w:rsidR="00555EA5" w:rsidRPr="004E1714" w:rsidRDefault="00555EA5" w:rsidP="006D2C27">
      <w:pPr>
        <w:spacing w:after="0" w:line="240" w:lineRule="auto"/>
        <w:rPr>
          <w:rFonts w:ascii="Arial" w:eastAsia="Times New Roman" w:hAnsi="Arial" w:cs="Arial"/>
          <w:sz w:val="25"/>
          <w:szCs w:val="25"/>
          <w:lang w:eastAsia="de-CH"/>
          <w:rPrChange w:id="657" w:author="Alarcon Edith" w:date="2022-02-02T11:37:00Z">
            <w:rPr>
              <w:rFonts w:ascii="Arial" w:eastAsia="Times New Roman" w:hAnsi="Arial" w:cs="Arial"/>
              <w:color w:val="FF0000"/>
              <w:sz w:val="25"/>
              <w:szCs w:val="25"/>
              <w:lang w:eastAsia="de-CH"/>
            </w:rPr>
          </w:rPrChange>
        </w:rPr>
      </w:pPr>
    </w:p>
    <w:p w14:paraId="25E94E45" w14:textId="00D10214" w:rsidR="00555EA5" w:rsidRPr="004E1714" w:rsidRDefault="00555EA5" w:rsidP="00555EA5">
      <w:pPr>
        <w:numPr>
          <w:ilvl w:val="0"/>
          <w:numId w:val="8"/>
        </w:numPr>
        <w:spacing w:after="0" w:line="240" w:lineRule="auto"/>
        <w:rPr>
          <w:rFonts w:ascii="Arial" w:eastAsia="Times New Roman" w:hAnsi="Arial" w:cs="Arial"/>
          <w:sz w:val="25"/>
          <w:szCs w:val="25"/>
          <w:rPrChange w:id="658" w:author="Alarcon Edith" w:date="2022-02-02T11:37:00Z">
            <w:rPr>
              <w:rFonts w:ascii="Arial" w:eastAsia="Times New Roman" w:hAnsi="Arial" w:cs="Arial"/>
              <w:color w:val="FF0000"/>
              <w:sz w:val="25"/>
              <w:szCs w:val="25"/>
            </w:rPr>
          </w:rPrChange>
        </w:rPr>
      </w:pPr>
      <w:proofErr w:type="gramStart"/>
      <w:r w:rsidRPr="004E1714">
        <w:rPr>
          <w:rFonts w:ascii="Arial" w:hAnsi="Arial"/>
          <w:sz w:val="25"/>
          <w:rPrChange w:id="659" w:author="Alarcon Edith" w:date="2022-02-02T11:37:00Z">
            <w:rPr>
              <w:rFonts w:ascii="Arial" w:hAnsi="Arial"/>
              <w:color w:val="FF0000"/>
              <w:sz w:val="25"/>
            </w:rPr>
          </w:rPrChange>
        </w:rPr>
        <w:t>parfaitement</w:t>
      </w:r>
      <w:proofErr w:type="gramEnd"/>
      <w:r w:rsidRPr="004E1714">
        <w:rPr>
          <w:rFonts w:ascii="Arial" w:hAnsi="Arial"/>
          <w:sz w:val="25"/>
          <w:rPrChange w:id="660" w:author="Alarcon Edith" w:date="2022-02-02T11:37:00Z">
            <w:rPr>
              <w:rFonts w:ascii="Arial" w:hAnsi="Arial"/>
              <w:color w:val="FF0000"/>
              <w:sz w:val="25"/>
            </w:rPr>
          </w:rPrChange>
        </w:rPr>
        <w:t xml:space="preserve"> adaptées à l</w:t>
      </w:r>
      <w:r w:rsidR="00594592" w:rsidRPr="004E1714">
        <w:rPr>
          <w:rFonts w:ascii="Arial" w:hAnsi="Arial"/>
          <w:sz w:val="25"/>
          <w:rPrChange w:id="661" w:author="Alarcon Edith" w:date="2022-02-02T11:37:00Z">
            <w:rPr>
              <w:rFonts w:ascii="Arial" w:hAnsi="Arial"/>
              <w:color w:val="FF0000"/>
              <w:sz w:val="25"/>
            </w:rPr>
          </w:rPrChange>
        </w:rPr>
        <w:t>’</w:t>
      </w:r>
      <w:r w:rsidRPr="004E1714">
        <w:rPr>
          <w:rFonts w:ascii="Arial" w:hAnsi="Arial"/>
          <w:sz w:val="25"/>
          <w:rPrChange w:id="662" w:author="Alarcon Edith" w:date="2022-02-02T11:37:00Z">
            <w:rPr>
              <w:rFonts w:ascii="Arial" w:hAnsi="Arial"/>
              <w:color w:val="FF0000"/>
              <w:sz w:val="25"/>
            </w:rPr>
          </w:rPrChange>
        </w:rPr>
        <w:t>élevage allaitant</w:t>
      </w:r>
    </w:p>
    <w:p w14:paraId="026C7EF8" w14:textId="77777777" w:rsidR="00555EA5" w:rsidRPr="004E1714" w:rsidRDefault="00555EA5" w:rsidP="00555EA5">
      <w:pPr>
        <w:numPr>
          <w:ilvl w:val="0"/>
          <w:numId w:val="8"/>
        </w:numPr>
        <w:spacing w:after="0" w:line="240" w:lineRule="auto"/>
        <w:rPr>
          <w:rFonts w:ascii="Arial" w:eastAsia="Times New Roman" w:hAnsi="Arial" w:cs="Arial"/>
          <w:sz w:val="25"/>
          <w:szCs w:val="25"/>
          <w:rPrChange w:id="663" w:author="Alarcon Edith" w:date="2022-02-02T11:37:00Z">
            <w:rPr>
              <w:rFonts w:ascii="Arial" w:eastAsia="Times New Roman" w:hAnsi="Arial" w:cs="Arial"/>
              <w:color w:val="FF0000"/>
              <w:sz w:val="25"/>
              <w:szCs w:val="25"/>
            </w:rPr>
          </w:rPrChange>
        </w:rPr>
      </w:pPr>
      <w:proofErr w:type="gramStart"/>
      <w:r w:rsidRPr="004E1714">
        <w:rPr>
          <w:rFonts w:ascii="Arial" w:hAnsi="Arial"/>
          <w:sz w:val="25"/>
          <w:rPrChange w:id="664" w:author="Alarcon Edith" w:date="2022-02-02T11:37:00Z">
            <w:rPr>
              <w:rFonts w:ascii="Arial" w:hAnsi="Arial"/>
              <w:color w:val="FF0000"/>
              <w:sz w:val="25"/>
            </w:rPr>
          </w:rPrChange>
        </w:rPr>
        <w:t>bonne</w:t>
      </w:r>
      <w:proofErr w:type="gramEnd"/>
      <w:r w:rsidRPr="004E1714">
        <w:rPr>
          <w:rFonts w:ascii="Arial" w:hAnsi="Arial"/>
          <w:sz w:val="25"/>
          <w:rPrChange w:id="665" w:author="Alarcon Edith" w:date="2022-02-02T11:37:00Z">
            <w:rPr>
              <w:rFonts w:ascii="Arial" w:hAnsi="Arial"/>
              <w:color w:val="FF0000"/>
              <w:sz w:val="25"/>
            </w:rPr>
          </w:rPrChange>
        </w:rPr>
        <w:t xml:space="preserve"> fécondité et vêlages faciles</w:t>
      </w:r>
    </w:p>
    <w:p w14:paraId="174F91AA" w14:textId="40AC04A6" w:rsidR="00555EA5" w:rsidRPr="004E1714" w:rsidRDefault="00555EA5" w:rsidP="00555EA5">
      <w:pPr>
        <w:numPr>
          <w:ilvl w:val="0"/>
          <w:numId w:val="8"/>
        </w:numPr>
        <w:spacing w:after="0" w:line="240" w:lineRule="auto"/>
        <w:rPr>
          <w:rFonts w:ascii="Arial" w:eastAsia="Times New Roman" w:hAnsi="Arial" w:cs="Arial"/>
          <w:sz w:val="25"/>
          <w:szCs w:val="25"/>
          <w:rPrChange w:id="666" w:author="Alarcon Edith" w:date="2022-02-02T11:37:00Z">
            <w:rPr>
              <w:rFonts w:ascii="Arial" w:eastAsia="Times New Roman" w:hAnsi="Arial" w:cs="Arial"/>
              <w:color w:val="FF0000"/>
              <w:sz w:val="25"/>
              <w:szCs w:val="25"/>
            </w:rPr>
          </w:rPrChange>
        </w:rPr>
      </w:pPr>
      <w:proofErr w:type="gramStart"/>
      <w:r w:rsidRPr="004E1714">
        <w:rPr>
          <w:rFonts w:ascii="Arial" w:hAnsi="Arial"/>
          <w:sz w:val="25"/>
          <w:rPrChange w:id="667" w:author="Alarcon Edith" w:date="2022-02-02T11:37:00Z">
            <w:rPr>
              <w:rFonts w:ascii="Arial" w:hAnsi="Arial"/>
              <w:color w:val="FF0000"/>
              <w:sz w:val="25"/>
            </w:rPr>
          </w:rPrChange>
        </w:rPr>
        <w:t>bonne</w:t>
      </w:r>
      <w:proofErr w:type="gramEnd"/>
      <w:r w:rsidRPr="004E1714">
        <w:rPr>
          <w:rFonts w:ascii="Arial" w:hAnsi="Arial"/>
          <w:sz w:val="25"/>
          <w:rPrChange w:id="668" w:author="Alarcon Edith" w:date="2022-02-02T11:37:00Z">
            <w:rPr>
              <w:rFonts w:ascii="Arial" w:hAnsi="Arial"/>
              <w:color w:val="FF0000"/>
              <w:sz w:val="25"/>
            </w:rPr>
          </w:rPrChange>
        </w:rPr>
        <w:t xml:space="preserve"> structure squelettique et membres solides</w:t>
      </w:r>
    </w:p>
    <w:p w14:paraId="6293E89F" w14:textId="4471AF05" w:rsidR="00555EA5" w:rsidRPr="004E1714" w:rsidRDefault="00555EA5" w:rsidP="00555EA5">
      <w:pPr>
        <w:numPr>
          <w:ilvl w:val="0"/>
          <w:numId w:val="8"/>
        </w:numPr>
        <w:spacing w:after="0" w:line="240" w:lineRule="auto"/>
        <w:rPr>
          <w:rFonts w:ascii="Arial" w:eastAsia="Times New Roman" w:hAnsi="Arial" w:cs="Arial"/>
          <w:sz w:val="25"/>
          <w:szCs w:val="25"/>
          <w:rPrChange w:id="669" w:author="Alarcon Edith" w:date="2022-02-02T11:37:00Z">
            <w:rPr>
              <w:rFonts w:ascii="Arial" w:eastAsia="Times New Roman" w:hAnsi="Arial" w:cs="Arial"/>
              <w:color w:val="FF0000"/>
              <w:sz w:val="25"/>
              <w:szCs w:val="25"/>
            </w:rPr>
          </w:rPrChange>
        </w:rPr>
      </w:pPr>
      <w:proofErr w:type="gramStart"/>
      <w:r w:rsidRPr="004E1714">
        <w:rPr>
          <w:rFonts w:ascii="Arial" w:hAnsi="Arial"/>
          <w:sz w:val="25"/>
          <w:rPrChange w:id="670" w:author="Alarcon Edith" w:date="2022-02-02T11:37:00Z">
            <w:rPr>
              <w:rFonts w:ascii="Arial" w:hAnsi="Arial"/>
              <w:color w:val="FF0000"/>
              <w:sz w:val="25"/>
            </w:rPr>
          </w:rPrChange>
        </w:rPr>
        <w:t>robustesse</w:t>
      </w:r>
      <w:proofErr w:type="gramEnd"/>
      <w:r w:rsidRPr="004E1714">
        <w:rPr>
          <w:rFonts w:ascii="Arial" w:hAnsi="Arial"/>
          <w:sz w:val="25"/>
          <w:rPrChange w:id="671" w:author="Alarcon Edith" w:date="2022-02-02T11:37:00Z">
            <w:rPr>
              <w:rFonts w:ascii="Arial" w:hAnsi="Arial"/>
              <w:color w:val="FF0000"/>
              <w:sz w:val="25"/>
            </w:rPr>
          </w:rPrChange>
        </w:rPr>
        <w:t xml:space="preserve"> et adaptation aux conditions difficiles</w:t>
      </w:r>
    </w:p>
    <w:p w14:paraId="5F4FFFA4" w14:textId="41FC9F3D" w:rsidR="00555EA5" w:rsidRPr="004E1714" w:rsidRDefault="00555EA5" w:rsidP="00555EA5">
      <w:pPr>
        <w:numPr>
          <w:ilvl w:val="0"/>
          <w:numId w:val="8"/>
        </w:numPr>
        <w:spacing w:after="0" w:line="240" w:lineRule="auto"/>
        <w:rPr>
          <w:rFonts w:ascii="Arial" w:eastAsia="Times New Roman" w:hAnsi="Arial" w:cs="Arial"/>
          <w:sz w:val="25"/>
          <w:szCs w:val="25"/>
          <w:rPrChange w:id="672" w:author="Alarcon Edith" w:date="2022-02-02T11:37:00Z">
            <w:rPr>
              <w:rFonts w:ascii="Arial" w:eastAsia="Times New Roman" w:hAnsi="Arial" w:cs="Arial"/>
              <w:color w:val="FF0000"/>
              <w:sz w:val="25"/>
              <w:szCs w:val="25"/>
            </w:rPr>
          </w:rPrChange>
        </w:rPr>
      </w:pPr>
      <w:proofErr w:type="gramStart"/>
      <w:r w:rsidRPr="004E1714">
        <w:rPr>
          <w:rFonts w:ascii="Arial" w:hAnsi="Arial"/>
          <w:sz w:val="25"/>
          <w:rPrChange w:id="673" w:author="Alarcon Edith" w:date="2022-02-02T11:37:00Z">
            <w:rPr>
              <w:rFonts w:ascii="Arial" w:hAnsi="Arial"/>
              <w:color w:val="FF0000"/>
              <w:sz w:val="25"/>
            </w:rPr>
          </w:rPrChange>
        </w:rPr>
        <w:t>bon</w:t>
      </w:r>
      <w:proofErr w:type="gramEnd"/>
      <w:r w:rsidRPr="004E1714">
        <w:rPr>
          <w:rFonts w:ascii="Arial" w:hAnsi="Arial"/>
          <w:sz w:val="25"/>
          <w:rPrChange w:id="674" w:author="Alarcon Edith" w:date="2022-02-02T11:37:00Z">
            <w:rPr>
              <w:rFonts w:ascii="Arial" w:hAnsi="Arial"/>
              <w:color w:val="FF0000"/>
              <w:sz w:val="25"/>
            </w:rPr>
          </w:rPrChange>
        </w:rPr>
        <w:t xml:space="preserve"> développement des veaux et </w:t>
      </w:r>
      <w:r w:rsidR="001F22B9" w:rsidRPr="004E1714">
        <w:rPr>
          <w:rFonts w:ascii="Arial" w:hAnsi="Arial"/>
          <w:sz w:val="25"/>
          <w:rPrChange w:id="675" w:author="Alarcon Edith" w:date="2022-02-02T11:37:00Z">
            <w:rPr>
              <w:rFonts w:ascii="Arial" w:hAnsi="Arial"/>
              <w:color w:val="FF0000"/>
              <w:sz w:val="25"/>
            </w:rPr>
          </w:rPrChange>
        </w:rPr>
        <w:t xml:space="preserve">très grande </w:t>
      </w:r>
      <w:r w:rsidRPr="004E1714">
        <w:rPr>
          <w:rFonts w:ascii="Arial" w:hAnsi="Arial"/>
          <w:sz w:val="25"/>
          <w:rPrChange w:id="676" w:author="Alarcon Edith" w:date="2022-02-02T11:37:00Z">
            <w:rPr>
              <w:rFonts w:ascii="Arial" w:hAnsi="Arial"/>
              <w:color w:val="FF0000"/>
              <w:sz w:val="25"/>
            </w:rPr>
          </w:rPrChange>
        </w:rPr>
        <w:t>longévité</w:t>
      </w:r>
    </w:p>
    <w:p w14:paraId="1B0F154A" w14:textId="77777777" w:rsidR="00555EA5" w:rsidRPr="004E1714" w:rsidRDefault="00555EA5" w:rsidP="00555EA5">
      <w:pPr>
        <w:numPr>
          <w:ilvl w:val="0"/>
          <w:numId w:val="8"/>
        </w:numPr>
        <w:spacing w:after="0" w:line="240" w:lineRule="auto"/>
        <w:rPr>
          <w:rFonts w:ascii="Arial" w:eastAsia="Times New Roman" w:hAnsi="Arial" w:cs="Arial"/>
          <w:sz w:val="25"/>
          <w:szCs w:val="25"/>
          <w:rPrChange w:id="677" w:author="Alarcon Edith" w:date="2022-02-02T11:37:00Z">
            <w:rPr>
              <w:rFonts w:ascii="Arial" w:eastAsia="Times New Roman" w:hAnsi="Arial" w:cs="Arial"/>
              <w:color w:val="FF0000"/>
              <w:sz w:val="25"/>
              <w:szCs w:val="25"/>
            </w:rPr>
          </w:rPrChange>
        </w:rPr>
      </w:pPr>
      <w:proofErr w:type="gramStart"/>
      <w:r w:rsidRPr="004E1714">
        <w:rPr>
          <w:rFonts w:ascii="Arial" w:hAnsi="Arial"/>
          <w:sz w:val="25"/>
          <w:rPrChange w:id="678" w:author="Alarcon Edith" w:date="2022-02-02T11:37:00Z">
            <w:rPr>
              <w:rFonts w:ascii="Arial" w:hAnsi="Arial"/>
              <w:color w:val="FF0000"/>
              <w:sz w:val="25"/>
            </w:rPr>
          </w:rPrChange>
        </w:rPr>
        <w:t>excellente</w:t>
      </w:r>
      <w:proofErr w:type="gramEnd"/>
      <w:r w:rsidRPr="004E1714">
        <w:rPr>
          <w:rFonts w:ascii="Arial" w:hAnsi="Arial"/>
          <w:sz w:val="25"/>
          <w:rPrChange w:id="679" w:author="Alarcon Edith" w:date="2022-02-02T11:37:00Z">
            <w:rPr>
              <w:rFonts w:ascii="Arial" w:hAnsi="Arial"/>
              <w:color w:val="FF0000"/>
              <w:sz w:val="25"/>
            </w:rPr>
          </w:rPrChange>
        </w:rPr>
        <w:t xml:space="preserve"> valorisation des fourrages et aptitude à la pâture</w:t>
      </w:r>
    </w:p>
    <w:p w14:paraId="2CB08223" w14:textId="347A613C" w:rsidR="00555EA5" w:rsidRPr="004E1714" w:rsidRDefault="00555EA5" w:rsidP="00555EA5">
      <w:pPr>
        <w:numPr>
          <w:ilvl w:val="0"/>
          <w:numId w:val="8"/>
        </w:numPr>
        <w:spacing w:after="0" w:line="240" w:lineRule="auto"/>
        <w:rPr>
          <w:rFonts w:ascii="Arial" w:eastAsia="Times New Roman" w:hAnsi="Arial" w:cs="Arial"/>
          <w:sz w:val="25"/>
          <w:szCs w:val="25"/>
          <w:rPrChange w:id="680" w:author="Alarcon Edith" w:date="2022-02-02T11:37:00Z">
            <w:rPr>
              <w:rFonts w:ascii="Arial" w:eastAsia="Times New Roman" w:hAnsi="Arial" w:cs="Arial"/>
              <w:color w:val="FF0000"/>
              <w:sz w:val="25"/>
              <w:szCs w:val="25"/>
            </w:rPr>
          </w:rPrChange>
        </w:rPr>
      </w:pPr>
      <w:proofErr w:type="gramStart"/>
      <w:r w:rsidRPr="004E1714">
        <w:rPr>
          <w:rFonts w:ascii="Arial" w:hAnsi="Arial"/>
          <w:sz w:val="25"/>
          <w:rPrChange w:id="681" w:author="Alarcon Edith" w:date="2022-02-02T11:37:00Z">
            <w:rPr>
              <w:rFonts w:ascii="Arial" w:hAnsi="Arial"/>
              <w:color w:val="FF0000"/>
              <w:sz w:val="25"/>
            </w:rPr>
          </w:rPrChange>
        </w:rPr>
        <w:t>très</w:t>
      </w:r>
      <w:proofErr w:type="gramEnd"/>
      <w:r w:rsidRPr="004E1714">
        <w:rPr>
          <w:rFonts w:ascii="Arial" w:hAnsi="Arial"/>
          <w:sz w:val="25"/>
          <w:rPrChange w:id="682" w:author="Alarcon Edith" w:date="2022-02-02T11:37:00Z">
            <w:rPr>
              <w:rFonts w:ascii="Arial" w:hAnsi="Arial"/>
              <w:color w:val="FF0000"/>
              <w:sz w:val="25"/>
            </w:rPr>
          </w:rPrChange>
        </w:rPr>
        <w:t xml:space="preserve"> bon rendement en carcasse (rapport </w:t>
      </w:r>
      <w:r w:rsidR="001F22B9" w:rsidRPr="004E1714">
        <w:rPr>
          <w:rFonts w:ascii="Arial" w:hAnsi="Arial"/>
          <w:sz w:val="25"/>
          <w:rPrChange w:id="683" w:author="Alarcon Edith" w:date="2022-02-02T11:37:00Z">
            <w:rPr>
              <w:rFonts w:ascii="Arial" w:hAnsi="Arial"/>
              <w:color w:val="FF0000"/>
              <w:sz w:val="25"/>
            </w:rPr>
          </w:rPrChange>
        </w:rPr>
        <w:t>viande</w:t>
      </w:r>
      <w:r w:rsidRPr="004E1714">
        <w:rPr>
          <w:rFonts w:ascii="Arial" w:hAnsi="Arial"/>
          <w:sz w:val="25"/>
          <w:rPrChange w:id="684" w:author="Alarcon Edith" w:date="2022-02-02T11:37:00Z">
            <w:rPr>
              <w:rFonts w:ascii="Arial" w:hAnsi="Arial"/>
              <w:color w:val="FF0000"/>
              <w:sz w:val="25"/>
            </w:rPr>
          </w:rPrChange>
        </w:rPr>
        <w:t>/os)</w:t>
      </w:r>
    </w:p>
    <w:p w14:paraId="0A7D52C8" w14:textId="77777777" w:rsidR="00555EA5" w:rsidRPr="004E1714" w:rsidRDefault="00555EA5" w:rsidP="00555EA5">
      <w:pPr>
        <w:numPr>
          <w:ilvl w:val="0"/>
          <w:numId w:val="8"/>
        </w:numPr>
        <w:spacing w:after="0" w:line="240" w:lineRule="auto"/>
        <w:rPr>
          <w:rFonts w:ascii="Arial" w:eastAsia="Times New Roman" w:hAnsi="Arial" w:cs="Arial"/>
          <w:sz w:val="25"/>
          <w:szCs w:val="25"/>
          <w:rPrChange w:id="685" w:author="Alarcon Edith" w:date="2022-02-02T11:37:00Z">
            <w:rPr>
              <w:rFonts w:ascii="Arial" w:eastAsia="Times New Roman" w:hAnsi="Arial" w:cs="Arial"/>
              <w:color w:val="FF0000"/>
              <w:sz w:val="25"/>
              <w:szCs w:val="25"/>
            </w:rPr>
          </w:rPrChange>
        </w:rPr>
      </w:pPr>
      <w:proofErr w:type="gramStart"/>
      <w:r w:rsidRPr="004E1714">
        <w:rPr>
          <w:rFonts w:ascii="Arial" w:hAnsi="Arial"/>
          <w:sz w:val="25"/>
          <w:rPrChange w:id="686" w:author="Alarcon Edith" w:date="2022-02-02T11:37:00Z">
            <w:rPr>
              <w:rFonts w:ascii="Arial" w:hAnsi="Arial"/>
              <w:color w:val="FF0000"/>
              <w:sz w:val="25"/>
            </w:rPr>
          </w:rPrChange>
        </w:rPr>
        <w:t>excellente</w:t>
      </w:r>
      <w:proofErr w:type="gramEnd"/>
      <w:r w:rsidRPr="004E1714">
        <w:rPr>
          <w:rFonts w:ascii="Arial" w:hAnsi="Arial"/>
          <w:sz w:val="25"/>
          <w:rPrChange w:id="687" w:author="Alarcon Edith" w:date="2022-02-02T11:37:00Z">
            <w:rPr>
              <w:rFonts w:ascii="Arial" w:hAnsi="Arial"/>
              <w:color w:val="FF0000"/>
              <w:sz w:val="25"/>
            </w:rPr>
          </w:rPrChange>
        </w:rPr>
        <w:t xml:space="preserve"> qualité de la viande</w:t>
      </w:r>
    </w:p>
    <w:p w14:paraId="04DD82E0" w14:textId="77777777" w:rsidR="00555EA5" w:rsidRPr="004E1714" w:rsidRDefault="00555EA5" w:rsidP="00555EA5">
      <w:pPr>
        <w:numPr>
          <w:ilvl w:val="0"/>
          <w:numId w:val="8"/>
        </w:numPr>
        <w:spacing w:after="0" w:line="240" w:lineRule="auto"/>
        <w:rPr>
          <w:rFonts w:ascii="Arial" w:eastAsia="Times New Roman" w:hAnsi="Arial" w:cs="Arial"/>
          <w:sz w:val="25"/>
          <w:szCs w:val="25"/>
          <w:rPrChange w:id="688" w:author="Alarcon Edith" w:date="2022-02-02T11:37:00Z">
            <w:rPr>
              <w:rFonts w:ascii="Arial" w:eastAsia="Times New Roman" w:hAnsi="Arial" w:cs="Arial"/>
              <w:color w:val="FF0000"/>
              <w:sz w:val="25"/>
              <w:szCs w:val="25"/>
            </w:rPr>
          </w:rPrChange>
        </w:rPr>
      </w:pPr>
      <w:proofErr w:type="gramStart"/>
      <w:r w:rsidRPr="004E1714">
        <w:rPr>
          <w:rFonts w:ascii="Arial" w:hAnsi="Arial"/>
          <w:sz w:val="25"/>
          <w:rPrChange w:id="689" w:author="Alarcon Edith" w:date="2022-02-02T11:37:00Z">
            <w:rPr>
              <w:rFonts w:ascii="Arial" w:hAnsi="Arial"/>
              <w:color w:val="FF0000"/>
              <w:sz w:val="25"/>
            </w:rPr>
          </w:rPrChange>
        </w:rPr>
        <w:t>excellents</w:t>
      </w:r>
      <w:proofErr w:type="gramEnd"/>
      <w:r w:rsidRPr="004E1714">
        <w:rPr>
          <w:rFonts w:ascii="Arial" w:hAnsi="Arial"/>
          <w:sz w:val="25"/>
          <w:rPrChange w:id="690" w:author="Alarcon Edith" w:date="2022-02-02T11:37:00Z">
            <w:rPr>
              <w:rFonts w:ascii="Arial" w:hAnsi="Arial"/>
              <w:color w:val="FF0000"/>
              <w:sz w:val="25"/>
            </w:rPr>
          </w:rPrChange>
        </w:rPr>
        <w:t xml:space="preserve"> partenaires de croisement pour les animaux de production </w:t>
      </w:r>
    </w:p>
    <w:p w14:paraId="40F2720A" w14:textId="77777777" w:rsidR="00555EA5" w:rsidRPr="004E1714" w:rsidRDefault="00555EA5" w:rsidP="006D2C27">
      <w:pPr>
        <w:spacing w:after="0" w:line="240" w:lineRule="auto"/>
        <w:rPr>
          <w:rFonts w:ascii="Arial" w:eastAsia="Times New Roman" w:hAnsi="Arial" w:cs="Arial"/>
          <w:sz w:val="25"/>
          <w:szCs w:val="25"/>
          <w:lang w:eastAsia="de-CH"/>
          <w:rPrChange w:id="691" w:author="Alarcon Edith" w:date="2022-02-02T11:37:00Z">
            <w:rPr>
              <w:rFonts w:ascii="Arial" w:eastAsia="Times New Roman" w:hAnsi="Arial" w:cs="Arial"/>
              <w:color w:val="FF0000"/>
              <w:sz w:val="25"/>
              <w:szCs w:val="25"/>
              <w:lang w:eastAsia="de-CH"/>
            </w:rPr>
          </w:rPrChange>
        </w:rPr>
      </w:pPr>
    </w:p>
    <w:p w14:paraId="300DB8FC" w14:textId="5B883BBC" w:rsidR="00AB3D9D" w:rsidRPr="004E1714" w:rsidRDefault="00555EA5" w:rsidP="006D2C27">
      <w:pPr>
        <w:spacing w:after="0" w:line="240" w:lineRule="auto"/>
        <w:rPr>
          <w:rFonts w:ascii="Arial" w:eastAsia="Times New Roman" w:hAnsi="Arial" w:cs="Arial"/>
          <w:sz w:val="25"/>
          <w:szCs w:val="25"/>
          <w:rPrChange w:id="692" w:author="Alarcon Edith" w:date="2022-02-02T11:37:00Z">
            <w:rPr>
              <w:rFonts w:ascii="Arial" w:eastAsia="Times New Roman" w:hAnsi="Arial" w:cs="Arial"/>
              <w:color w:val="FF0000"/>
              <w:sz w:val="25"/>
              <w:szCs w:val="25"/>
            </w:rPr>
          </w:rPrChange>
        </w:rPr>
      </w:pPr>
      <w:r w:rsidRPr="004E1714">
        <w:rPr>
          <w:rFonts w:ascii="Arial" w:hAnsi="Arial"/>
          <w:sz w:val="25"/>
          <w:rPrChange w:id="693" w:author="Alarcon Edith" w:date="2022-02-02T11:37:00Z">
            <w:rPr>
              <w:rFonts w:ascii="Arial" w:hAnsi="Arial"/>
              <w:color w:val="FF0000"/>
              <w:sz w:val="25"/>
            </w:rPr>
          </w:rPrChange>
        </w:rPr>
        <w:t>La vache idéale n</w:t>
      </w:r>
      <w:r w:rsidR="00594592" w:rsidRPr="004E1714">
        <w:rPr>
          <w:rFonts w:ascii="Arial" w:hAnsi="Arial"/>
          <w:sz w:val="25"/>
          <w:rPrChange w:id="694" w:author="Alarcon Edith" w:date="2022-02-02T11:37:00Z">
            <w:rPr>
              <w:rFonts w:ascii="Arial" w:hAnsi="Arial"/>
              <w:color w:val="FF0000"/>
              <w:sz w:val="25"/>
            </w:rPr>
          </w:rPrChange>
        </w:rPr>
        <w:t>’</w:t>
      </w:r>
      <w:r w:rsidRPr="004E1714">
        <w:rPr>
          <w:rFonts w:ascii="Arial" w:hAnsi="Arial"/>
          <w:sz w:val="25"/>
          <w:rPrChange w:id="695" w:author="Alarcon Edith" w:date="2022-02-02T11:37:00Z">
            <w:rPr>
              <w:rFonts w:ascii="Arial" w:hAnsi="Arial"/>
              <w:color w:val="FF0000"/>
              <w:sz w:val="25"/>
            </w:rPr>
          </w:rPrChange>
        </w:rPr>
        <w:t>existe pas. Selon la taille de l</w:t>
      </w:r>
      <w:r w:rsidR="00594592" w:rsidRPr="004E1714">
        <w:rPr>
          <w:rFonts w:ascii="Arial" w:hAnsi="Arial"/>
          <w:sz w:val="25"/>
          <w:rPrChange w:id="696" w:author="Alarcon Edith" w:date="2022-02-02T11:37:00Z">
            <w:rPr>
              <w:rFonts w:ascii="Arial" w:hAnsi="Arial"/>
              <w:color w:val="FF0000"/>
              <w:sz w:val="25"/>
            </w:rPr>
          </w:rPrChange>
        </w:rPr>
        <w:t>’</w:t>
      </w:r>
      <w:r w:rsidRPr="004E1714">
        <w:rPr>
          <w:rFonts w:ascii="Arial" w:hAnsi="Arial"/>
          <w:sz w:val="25"/>
          <w:rPrChange w:id="697" w:author="Alarcon Edith" w:date="2022-02-02T11:37:00Z">
            <w:rPr>
              <w:rFonts w:ascii="Arial" w:hAnsi="Arial"/>
              <w:color w:val="FF0000"/>
              <w:sz w:val="25"/>
            </w:rPr>
          </w:rPrChange>
        </w:rPr>
        <w:t xml:space="preserve">exploitation, le terrain (plat, vallonné), le type de production (viande de veau, de bœuf, etc.), le canal de vente (Coop, vente à la ferme, marché) et les affinités du paysan, celui-ci choisira telle ou telle race. Certaines races </w:t>
      </w:r>
      <w:r w:rsidR="00F47115" w:rsidRPr="004E1714">
        <w:rPr>
          <w:rFonts w:ascii="Arial" w:hAnsi="Arial"/>
          <w:sz w:val="25"/>
          <w:rPrChange w:id="698" w:author="Alarcon Edith" w:date="2022-02-02T11:37:00Z">
            <w:rPr>
              <w:rFonts w:ascii="Arial" w:hAnsi="Arial"/>
              <w:color w:val="FF0000"/>
              <w:sz w:val="25"/>
            </w:rPr>
          </w:rPrChange>
        </w:rPr>
        <w:t xml:space="preserve">sont </w:t>
      </w:r>
      <w:r w:rsidRPr="004E1714">
        <w:rPr>
          <w:rFonts w:ascii="Arial" w:hAnsi="Arial"/>
          <w:sz w:val="25"/>
          <w:rPrChange w:id="699" w:author="Alarcon Edith" w:date="2022-02-02T11:37:00Z">
            <w:rPr>
              <w:rFonts w:ascii="Arial" w:hAnsi="Arial"/>
              <w:color w:val="FF0000"/>
              <w:sz w:val="25"/>
            </w:rPr>
          </w:rPrChange>
        </w:rPr>
        <w:t xml:space="preserve">précoces </w:t>
      </w:r>
      <w:r w:rsidR="00F47115" w:rsidRPr="004E1714">
        <w:rPr>
          <w:rFonts w:ascii="Arial" w:hAnsi="Arial"/>
          <w:sz w:val="25"/>
          <w:rPrChange w:id="700" w:author="Alarcon Edith" w:date="2022-02-02T11:37:00Z">
            <w:rPr>
              <w:rFonts w:ascii="Arial" w:hAnsi="Arial"/>
              <w:color w:val="FF0000"/>
              <w:sz w:val="25"/>
            </w:rPr>
          </w:rPrChange>
        </w:rPr>
        <w:t xml:space="preserve">et </w:t>
      </w:r>
      <w:r w:rsidRPr="004E1714">
        <w:rPr>
          <w:rFonts w:ascii="Arial" w:hAnsi="Arial"/>
          <w:sz w:val="25"/>
          <w:rPrChange w:id="701" w:author="Alarcon Edith" w:date="2022-02-02T11:37:00Z">
            <w:rPr>
              <w:rFonts w:ascii="Arial" w:hAnsi="Arial"/>
              <w:color w:val="FF0000"/>
              <w:sz w:val="25"/>
            </w:rPr>
          </w:rPrChange>
        </w:rPr>
        <w:t xml:space="preserve">peuvent très vite donner naissance à </w:t>
      </w:r>
      <w:r w:rsidR="000B4785" w:rsidRPr="004E1714">
        <w:rPr>
          <w:rFonts w:ascii="Arial" w:hAnsi="Arial"/>
          <w:sz w:val="25"/>
          <w:rPrChange w:id="702" w:author="Alarcon Edith" w:date="2022-02-02T11:37:00Z">
            <w:rPr>
              <w:rFonts w:ascii="Arial" w:hAnsi="Arial"/>
              <w:color w:val="FF0000"/>
              <w:sz w:val="25"/>
            </w:rPr>
          </w:rPrChange>
        </w:rPr>
        <w:t>un</w:t>
      </w:r>
      <w:r w:rsidRPr="004E1714">
        <w:rPr>
          <w:rFonts w:ascii="Arial" w:hAnsi="Arial"/>
          <w:sz w:val="25"/>
          <w:rPrChange w:id="703" w:author="Alarcon Edith" w:date="2022-02-02T11:37:00Z">
            <w:rPr>
              <w:rFonts w:ascii="Arial" w:hAnsi="Arial"/>
              <w:color w:val="FF0000"/>
              <w:sz w:val="25"/>
            </w:rPr>
          </w:rPrChange>
        </w:rPr>
        <w:t xml:space="preserve"> premier veau, d</w:t>
      </w:r>
      <w:r w:rsidR="00594592" w:rsidRPr="004E1714">
        <w:rPr>
          <w:rFonts w:ascii="Arial" w:hAnsi="Arial"/>
          <w:sz w:val="25"/>
          <w:rPrChange w:id="704" w:author="Alarcon Edith" w:date="2022-02-02T11:37:00Z">
            <w:rPr>
              <w:rFonts w:ascii="Arial" w:hAnsi="Arial"/>
              <w:color w:val="FF0000"/>
              <w:sz w:val="25"/>
            </w:rPr>
          </w:rPrChange>
        </w:rPr>
        <w:t>’</w:t>
      </w:r>
      <w:r w:rsidRPr="004E1714">
        <w:rPr>
          <w:rFonts w:ascii="Arial" w:hAnsi="Arial"/>
          <w:sz w:val="25"/>
          <w:rPrChange w:id="705" w:author="Alarcon Edith" w:date="2022-02-02T11:37:00Z">
            <w:rPr>
              <w:rFonts w:ascii="Arial" w:hAnsi="Arial"/>
              <w:color w:val="FF0000"/>
              <w:sz w:val="25"/>
            </w:rPr>
          </w:rPrChange>
        </w:rPr>
        <w:t>autres sont naturellement sans cornes, d</w:t>
      </w:r>
      <w:r w:rsidR="00594592" w:rsidRPr="004E1714">
        <w:rPr>
          <w:rFonts w:ascii="Arial" w:hAnsi="Arial"/>
          <w:sz w:val="25"/>
          <w:rPrChange w:id="706" w:author="Alarcon Edith" w:date="2022-02-02T11:37:00Z">
            <w:rPr>
              <w:rFonts w:ascii="Arial" w:hAnsi="Arial"/>
              <w:color w:val="FF0000"/>
              <w:sz w:val="25"/>
            </w:rPr>
          </w:rPrChange>
        </w:rPr>
        <w:t>’</w:t>
      </w:r>
      <w:r w:rsidRPr="004E1714">
        <w:rPr>
          <w:rFonts w:ascii="Arial" w:hAnsi="Arial"/>
          <w:sz w:val="25"/>
          <w:rPrChange w:id="707" w:author="Alarcon Edith" w:date="2022-02-02T11:37:00Z">
            <w:rPr>
              <w:rFonts w:ascii="Arial" w:hAnsi="Arial"/>
              <w:color w:val="FF0000"/>
              <w:sz w:val="25"/>
            </w:rPr>
          </w:rPrChange>
        </w:rPr>
        <w:t xml:space="preserve">autres encore nécessitent moins de fourrage ou sont peu exigeantes en termes de nourriture. Il y </w:t>
      </w:r>
      <w:r w:rsidR="00F47115" w:rsidRPr="004E1714">
        <w:rPr>
          <w:rFonts w:ascii="Arial" w:hAnsi="Arial"/>
          <w:sz w:val="25"/>
          <w:rPrChange w:id="708" w:author="Alarcon Edith" w:date="2022-02-02T11:37:00Z">
            <w:rPr>
              <w:rFonts w:ascii="Arial" w:hAnsi="Arial"/>
              <w:color w:val="FF0000"/>
              <w:sz w:val="25"/>
            </w:rPr>
          </w:rPrChange>
        </w:rPr>
        <w:t xml:space="preserve">a </w:t>
      </w:r>
      <w:r w:rsidRPr="004E1714">
        <w:rPr>
          <w:rFonts w:ascii="Arial" w:hAnsi="Arial"/>
          <w:sz w:val="25"/>
          <w:rPrChange w:id="709" w:author="Alarcon Edith" w:date="2022-02-02T11:37:00Z">
            <w:rPr>
              <w:rFonts w:ascii="Arial" w:hAnsi="Arial"/>
              <w:color w:val="FF0000"/>
              <w:sz w:val="25"/>
            </w:rPr>
          </w:rPrChange>
        </w:rPr>
        <w:t>aussi des races mieux adaptées aux flancs escarpés des montagnes, d</w:t>
      </w:r>
      <w:r w:rsidR="00594592" w:rsidRPr="004E1714">
        <w:rPr>
          <w:rFonts w:ascii="Arial" w:hAnsi="Arial"/>
          <w:sz w:val="25"/>
          <w:rPrChange w:id="710" w:author="Alarcon Edith" w:date="2022-02-02T11:37:00Z">
            <w:rPr>
              <w:rFonts w:ascii="Arial" w:hAnsi="Arial"/>
              <w:color w:val="FF0000"/>
              <w:sz w:val="25"/>
            </w:rPr>
          </w:rPrChange>
        </w:rPr>
        <w:t>’</w:t>
      </w:r>
      <w:r w:rsidRPr="004E1714">
        <w:rPr>
          <w:rFonts w:ascii="Arial" w:hAnsi="Arial"/>
          <w:sz w:val="25"/>
          <w:rPrChange w:id="711" w:author="Alarcon Edith" w:date="2022-02-02T11:37:00Z">
            <w:rPr>
              <w:rFonts w:ascii="Arial" w:hAnsi="Arial"/>
              <w:color w:val="FF0000"/>
              <w:sz w:val="25"/>
            </w:rPr>
          </w:rPrChange>
        </w:rPr>
        <w:t xml:space="preserve">autres qui </w:t>
      </w:r>
      <w:r w:rsidR="00B61EF1" w:rsidRPr="004E1714">
        <w:rPr>
          <w:rFonts w:ascii="Arial" w:hAnsi="Arial"/>
          <w:sz w:val="25"/>
          <w:rPrChange w:id="712" w:author="Alarcon Edith" w:date="2022-02-02T11:37:00Z">
            <w:rPr>
              <w:rFonts w:ascii="Arial" w:hAnsi="Arial"/>
              <w:color w:val="FF0000"/>
              <w:sz w:val="25"/>
            </w:rPr>
          </w:rPrChange>
        </w:rPr>
        <w:t>produisent beaucoup de lait,</w:t>
      </w:r>
      <w:r w:rsidRPr="004E1714">
        <w:rPr>
          <w:rFonts w:ascii="Arial" w:hAnsi="Arial"/>
          <w:sz w:val="25"/>
          <w:rPrChange w:id="713" w:author="Alarcon Edith" w:date="2022-02-02T11:37:00Z">
            <w:rPr>
              <w:rFonts w:ascii="Arial" w:hAnsi="Arial"/>
              <w:color w:val="FF0000"/>
              <w:sz w:val="25"/>
            </w:rPr>
          </w:rPrChange>
        </w:rPr>
        <w:t xml:space="preserve"> etc. </w:t>
      </w:r>
    </w:p>
    <w:p w14:paraId="197E5CBD" w14:textId="77777777" w:rsidR="00555EA5" w:rsidRPr="004E1714" w:rsidRDefault="00555EA5" w:rsidP="006D2C27">
      <w:pPr>
        <w:spacing w:after="0" w:line="240" w:lineRule="auto"/>
        <w:rPr>
          <w:rFonts w:ascii="Arial" w:eastAsia="Times New Roman" w:hAnsi="Arial" w:cs="Arial"/>
          <w:sz w:val="25"/>
          <w:szCs w:val="25"/>
          <w:lang w:eastAsia="de-CH"/>
          <w:rPrChange w:id="714" w:author="Alarcon Edith" w:date="2022-02-02T11:37:00Z">
            <w:rPr>
              <w:rFonts w:ascii="Arial" w:eastAsia="Times New Roman" w:hAnsi="Arial" w:cs="Arial"/>
              <w:color w:val="FF0000"/>
              <w:sz w:val="25"/>
              <w:szCs w:val="25"/>
              <w:lang w:eastAsia="de-CH"/>
            </w:rPr>
          </w:rPrChange>
        </w:rPr>
      </w:pPr>
    </w:p>
    <w:p w14:paraId="1FB87330" w14:textId="77777777" w:rsidR="00555EA5" w:rsidRPr="004E1714" w:rsidRDefault="00555EA5" w:rsidP="006D2C27">
      <w:pPr>
        <w:spacing w:after="0" w:line="240" w:lineRule="auto"/>
        <w:rPr>
          <w:rFonts w:ascii="Arial" w:eastAsia="Times New Roman" w:hAnsi="Arial" w:cs="Arial"/>
          <w:sz w:val="25"/>
          <w:szCs w:val="25"/>
          <w:rPrChange w:id="715" w:author="Alarcon Edith" w:date="2022-02-02T11:37:00Z">
            <w:rPr>
              <w:rFonts w:ascii="Arial" w:eastAsia="Times New Roman" w:hAnsi="Arial" w:cs="Arial"/>
              <w:color w:val="FF0000"/>
              <w:sz w:val="25"/>
              <w:szCs w:val="25"/>
            </w:rPr>
          </w:rPrChange>
        </w:rPr>
      </w:pPr>
      <w:r w:rsidRPr="004E1714">
        <w:rPr>
          <w:rFonts w:ascii="Arial" w:hAnsi="Arial"/>
          <w:sz w:val="25"/>
          <w:rPrChange w:id="716" w:author="Alarcon Edith" w:date="2022-02-02T11:37:00Z">
            <w:rPr>
              <w:rFonts w:ascii="Arial" w:hAnsi="Arial"/>
              <w:color w:val="FF0000"/>
              <w:sz w:val="25"/>
            </w:rPr>
          </w:rPrChange>
        </w:rPr>
        <w:t>Voici une liste des races reconnues par Vache mère Suisse. Pour comprendre toute leur diversité, nous en présenterons certaines en détail un peu plus loin.</w:t>
      </w:r>
    </w:p>
    <w:bookmarkEnd w:id="580"/>
    <w:p w14:paraId="0227B895" w14:textId="77777777" w:rsidR="00B905E9" w:rsidRPr="004E1714" w:rsidRDefault="00B905E9" w:rsidP="00FB3CDA">
      <w:pPr>
        <w:spacing w:after="0" w:line="240" w:lineRule="auto"/>
        <w:rPr>
          <w:rFonts w:ascii="Arial" w:eastAsia="Times New Roman" w:hAnsi="Arial" w:cs="Arial"/>
          <w:sz w:val="16"/>
          <w:szCs w:val="16"/>
          <w:lang w:eastAsia="de-CH"/>
          <w:rPrChange w:id="717" w:author="Alarcon Edith" w:date="2022-02-02T11:37:00Z">
            <w:rPr>
              <w:rFonts w:ascii="Arial" w:eastAsia="Times New Roman" w:hAnsi="Arial" w:cs="Arial"/>
              <w:sz w:val="25"/>
              <w:szCs w:val="25"/>
              <w:lang w:eastAsia="de-CH"/>
            </w:rPr>
          </w:rPrChange>
        </w:rPr>
      </w:pPr>
    </w:p>
    <w:tbl>
      <w:tblPr>
        <w:tblW w:w="5000" w:type="pct"/>
        <w:tblCellMar>
          <w:top w:w="15" w:type="dxa"/>
          <w:left w:w="15" w:type="dxa"/>
          <w:bottom w:w="15" w:type="dxa"/>
          <w:right w:w="15" w:type="dxa"/>
        </w:tblCellMar>
        <w:tblLook w:val="04A0" w:firstRow="1" w:lastRow="0" w:firstColumn="1" w:lastColumn="0" w:noHBand="0" w:noVBand="1"/>
      </w:tblPr>
      <w:tblGrid>
        <w:gridCol w:w="2724"/>
        <w:gridCol w:w="545"/>
        <w:gridCol w:w="2830"/>
        <w:gridCol w:w="435"/>
        <w:gridCol w:w="2538"/>
      </w:tblGrid>
      <w:tr w:rsidR="004E1714" w:rsidRPr="00B27AE3" w14:paraId="1B29FA74" w14:textId="77777777" w:rsidTr="00186938">
        <w:trPr>
          <w:trHeight w:val="3571"/>
        </w:trPr>
        <w:tc>
          <w:tcPr>
            <w:tcW w:w="1501" w:type="pct"/>
            <w:tcMar>
              <w:top w:w="0" w:type="dxa"/>
              <w:left w:w="0" w:type="dxa"/>
              <w:bottom w:w="0" w:type="dxa"/>
              <w:right w:w="0" w:type="dxa"/>
            </w:tcMar>
            <w:hideMark/>
          </w:tcPr>
          <w:p w14:paraId="48E0CBD3" w14:textId="06F80AAA" w:rsidR="00555EA5" w:rsidRPr="004E1714" w:rsidRDefault="00555EA5" w:rsidP="00555EA5">
            <w:pPr>
              <w:spacing w:after="0" w:line="240" w:lineRule="auto"/>
              <w:rPr>
                <w:rFonts w:ascii="Arial" w:eastAsia="Times New Roman" w:hAnsi="Arial" w:cs="Arial"/>
                <w:sz w:val="25"/>
                <w:szCs w:val="25"/>
              </w:rPr>
            </w:pPr>
            <w:r w:rsidRPr="004E1714">
              <w:rPr>
                <w:rFonts w:ascii="Arial" w:hAnsi="Arial"/>
                <w:sz w:val="25"/>
              </w:rPr>
              <w:t>Angus</w:t>
            </w:r>
            <w:r w:rsidRPr="004E1714">
              <w:rPr>
                <w:rFonts w:ascii="Arial" w:hAnsi="Arial"/>
                <w:sz w:val="25"/>
              </w:rPr>
              <w:br/>
              <w:t>Race Grise</w:t>
            </w:r>
            <w:r w:rsidRPr="004E1714">
              <w:rPr>
                <w:rFonts w:ascii="Arial" w:hAnsi="Arial"/>
                <w:sz w:val="25"/>
              </w:rPr>
              <w:br/>
              <w:t>Aubrac</w:t>
            </w:r>
            <w:r w:rsidRPr="004E1714">
              <w:rPr>
                <w:rFonts w:ascii="Arial" w:hAnsi="Arial"/>
                <w:sz w:val="25"/>
              </w:rPr>
              <w:br/>
              <w:t>Blonde d</w:t>
            </w:r>
            <w:r w:rsidR="00594592" w:rsidRPr="004E1714">
              <w:rPr>
                <w:rFonts w:ascii="Arial" w:hAnsi="Arial"/>
                <w:sz w:val="25"/>
              </w:rPr>
              <w:t>’</w:t>
            </w:r>
            <w:r w:rsidRPr="004E1714">
              <w:rPr>
                <w:rFonts w:ascii="Arial" w:hAnsi="Arial"/>
                <w:sz w:val="25"/>
              </w:rPr>
              <w:t>Aquitaine</w:t>
            </w:r>
            <w:r w:rsidRPr="004E1714">
              <w:rPr>
                <w:rFonts w:ascii="Arial" w:hAnsi="Arial"/>
                <w:sz w:val="25"/>
              </w:rPr>
              <w:br/>
              <w:t>Race Brune</w:t>
            </w:r>
            <w:r w:rsidRPr="004E1714">
              <w:rPr>
                <w:rFonts w:ascii="Arial" w:hAnsi="Arial"/>
                <w:sz w:val="25"/>
              </w:rPr>
              <w:br/>
              <w:t>Bazadaise</w:t>
            </w:r>
            <w:r w:rsidRPr="004E1714">
              <w:rPr>
                <w:rFonts w:ascii="Arial" w:hAnsi="Arial"/>
                <w:sz w:val="25"/>
              </w:rPr>
              <w:br/>
              <w:t>Charolais</w:t>
            </w:r>
            <w:r w:rsidRPr="004E1714">
              <w:rPr>
                <w:rFonts w:ascii="Arial" w:hAnsi="Arial"/>
                <w:sz w:val="25"/>
              </w:rPr>
              <w:br/>
              <w:t>Dexter</w:t>
            </w:r>
            <w:r w:rsidRPr="004E1714">
              <w:rPr>
                <w:rFonts w:ascii="Arial" w:hAnsi="Arial"/>
                <w:sz w:val="25"/>
              </w:rPr>
              <w:br/>
              <w:t>Dahomey</w:t>
            </w:r>
            <w:r w:rsidRPr="004E1714">
              <w:rPr>
                <w:rFonts w:ascii="Arial" w:hAnsi="Arial"/>
                <w:sz w:val="25"/>
              </w:rPr>
              <w:br/>
            </w:r>
            <w:proofErr w:type="spellStart"/>
            <w:r w:rsidRPr="004E1714">
              <w:rPr>
                <w:rFonts w:ascii="Arial" w:hAnsi="Arial"/>
                <w:sz w:val="25"/>
              </w:rPr>
              <w:t>Evolènarde</w:t>
            </w:r>
            <w:proofErr w:type="spellEnd"/>
            <w:r w:rsidRPr="004E1714">
              <w:rPr>
                <w:rFonts w:ascii="Arial" w:hAnsi="Arial"/>
                <w:sz w:val="25"/>
              </w:rPr>
              <w:br/>
              <w:t>Galloway</w:t>
            </w:r>
            <w:r w:rsidRPr="004E1714">
              <w:rPr>
                <w:rFonts w:ascii="Arial" w:hAnsi="Arial"/>
                <w:sz w:val="25"/>
              </w:rPr>
              <w:br/>
              <w:t>Gasconne</w:t>
            </w:r>
          </w:p>
        </w:tc>
        <w:tc>
          <w:tcPr>
            <w:tcW w:w="300" w:type="pct"/>
            <w:tcMar>
              <w:top w:w="0" w:type="dxa"/>
              <w:left w:w="0" w:type="dxa"/>
              <w:bottom w:w="0" w:type="dxa"/>
              <w:right w:w="0" w:type="dxa"/>
            </w:tcMar>
            <w:hideMark/>
          </w:tcPr>
          <w:p w14:paraId="72F8311F" w14:textId="77777777" w:rsidR="00555EA5" w:rsidRPr="004E1714" w:rsidRDefault="00555EA5" w:rsidP="00555EA5">
            <w:pPr>
              <w:spacing w:after="0" w:line="240" w:lineRule="auto"/>
              <w:rPr>
                <w:rFonts w:ascii="Arial" w:eastAsia="Times New Roman" w:hAnsi="Arial" w:cs="Arial"/>
                <w:sz w:val="25"/>
                <w:szCs w:val="25"/>
                <w:lang w:eastAsia="de-CH"/>
              </w:rPr>
            </w:pPr>
          </w:p>
        </w:tc>
        <w:tc>
          <w:tcPr>
            <w:tcW w:w="1560" w:type="pct"/>
            <w:tcMar>
              <w:top w:w="0" w:type="dxa"/>
              <w:left w:w="0" w:type="dxa"/>
              <w:bottom w:w="0" w:type="dxa"/>
              <w:right w:w="0" w:type="dxa"/>
            </w:tcMar>
            <w:hideMark/>
          </w:tcPr>
          <w:p w14:paraId="36817071" w14:textId="543CB43B" w:rsidR="00186938" w:rsidRPr="004E1714" w:rsidRDefault="00555EA5" w:rsidP="00555EA5">
            <w:pPr>
              <w:spacing w:after="0" w:line="240" w:lineRule="auto"/>
              <w:rPr>
                <w:rFonts w:ascii="Arial" w:hAnsi="Arial"/>
                <w:sz w:val="25"/>
                <w:lang w:val="en-US"/>
                <w:rPrChange w:id="718" w:author="Alarcon Edith" w:date="2022-02-02T11:37:00Z">
                  <w:rPr>
                    <w:rFonts w:ascii="Arial" w:eastAsia="Times New Roman" w:hAnsi="Arial" w:cs="Arial"/>
                    <w:sz w:val="25"/>
                    <w:szCs w:val="25"/>
                    <w:lang w:val="en-US"/>
                  </w:rPr>
                </w:rPrChange>
              </w:rPr>
            </w:pPr>
            <w:proofErr w:type="spellStart"/>
            <w:r w:rsidRPr="004E1714">
              <w:rPr>
                <w:rFonts w:ascii="Arial" w:hAnsi="Arial"/>
                <w:sz w:val="25"/>
                <w:lang w:val="en-US"/>
              </w:rPr>
              <w:t>Gelbvieh</w:t>
            </w:r>
            <w:proofErr w:type="spellEnd"/>
            <w:r w:rsidRPr="004E1714">
              <w:rPr>
                <w:rFonts w:ascii="Arial" w:hAnsi="Arial"/>
                <w:sz w:val="25"/>
                <w:lang w:val="en-US"/>
              </w:rPr>
              <w:br/>
              <w:t>Hereford</w:t>
            </w:r>
            <w:r w:rsidRPr="004E1714">
              <w:rPr>
                <w:rFonts w:ascii="Arial" w:hAnsi="Arial"/>
                <w:sz w:val="25"/>
                <w:lang w:val="en-US"/>
              </w:rPr>
              <w:br/>
              <w:t>Highland Cattle</w:t>
            </w:r>
            <w:r w:rsidRPr="004E1714">
              <w:rPr>
                <w:rFonts w:ascii="Arial" w:hAnsi="Arial"/>
                <w:sz w:val="25"/>
                <w:lang w:val="en-US"/>
              </w:rPr>
              <w:br/>
            </w:r>
            <w:proofErr w:type="spellStart"/>
            <w:r w:rsidRPr="004E1714">
              <w:rPr>
                <w:rFonts w:ascii="Arial" w:hAnsi="Arial"/>
                <w:sz w:val="25"/>
                <w:lang w:val="en-US"/>
              </w:rPr>
              <w:t>Hérens</w:t>
            </w:r>
            <w:proofErr w:type="spellEnd"/>
            <w:r w:rsidRPr="004E1714">
              <w:rPr>
                <w:rFonts w:ascii="Arial" w:hAnsi="Arial"/>
                <w:sz w:val="25"/>
                <w:lang w:val="en-US"/>
              </w:rPr>
              <w:br/>
            </w:r>
            <w:proofErr w:type="spellStart"/>
            <w:r w:rsidRPr="004E1714">
              <w:rPr>
                <w:rFonts w:ascii="Arial" w:hAnsi="Arial"/>
                <w:sz w:val="25"/>
                <w:lang w:val="en-US"/>
              </w:rPr>
              <w:t>Hinterwälder</w:t>
            </w:r>
            <w:proofErr w:type="spellEnd"/>
            <w:r w:rsidRPr="004E1714">
              <w:rPr>
                <w:rFonts w:ascii="Arial" w:hAnsi="Arial"/>
                <w:sz w:val="25"/>
                <w:lang w:val="en-US"/>
              </w:rPr>
              <w:br/>
              <w:t>Limousine</w:t>
            </w:r>
            <w:r w:rsidRPr="004E1714">
              <w:rPr>
                <w:rFonts w:ascii="Arial" w:hAnsi="Arial"/>
                <w:sz w:val="25"/>
                <w:lang w:val="en-US"/>
              </w:rPr>
              <w:br/>
              <w:t>Lowline Cattle</w:t>
            </w:r>
            <w:r w:rsidRPr="004E1714">
              <w:rPr>
                <w:rFonts w:ascii="Arial" w:hAnsi="Arial"/>
                <w:sz w:val="25"/>
                <w:lang w:val="en-US"/>
              </w:rPr>
              <w:br/>
            </w:r>
            <w:proofErr w:type="spellStart"/>
            <w:r w:rsidRPr="004E1714">
              <w:rPr>
                <w:rFonts w:ascii="Arial" w:hAnsi="Arial"/>
                <w:sz w:val="25"/>
                <w:lang w:val="en-US"/>
              </w:rPr>
              <w:t>Luing</w:t>
            </w:r>
            <w:proofErr w:type="spellEnd"/>
            <w:r w:rsidRPr="004E1714">
              <w:rPr>
                <w:rFonts w:ascii="Arial" w:hAnsi="Arial"/>
                <w:sz w:val="25"/>
                <w:lang w:val="en-US"/>
              </w:rPr>
              <w:br/>
              <w:t>Maine Anjou</w:t>
            </w:r>
            <w:r w:rsidRPr="004E1714">
              <w:rPr>
                <w:rFonts w:ascii="Arial" w:hAnsi="Arial"/>
                <w:sz w:val="25"/>
                <w:lang w:val="en-US"/>
              </w:rPr>
              <w:br/>
            </w:r>
            <w:proofErr w:type="spellStart"/>
            <w:r w:rsidRPr="004E1714">
              <w:rPr>
                <w:rFonts w:ascii="Arial" w:hAnsi="Arial"/>
                <w:sz w:val="25"/>
                <w:lang w:val="en-US"/>
              </w:rPr>
              <w:t>Parthenaise</w:t>
            </w:r>
            <w:proofErr w:type="spellEnd"/>
            <w:r w:rsidRPr="004E1714">
              <w:rPr>
                <w:rFonts w:ascii="Arial" w:hAnsi="Arial"/>
                <w:sz w:val="25"/>
                <w:lang w:val="en-US"/>
              </w:rPr>
              <w:br/>
            </w:r>
            <w:proofErr w:type="spellStart"/>
            <w:r w:rsidRPr="004E1714">
              <w:rPr>
                <w:rFonts w:ascii="Arial" w:hAnsi="Arial"/>
                <w:sz w:val="25"/>
                <w:lang w:val="en-US"/>
              </w:rPr>
              <w:t>Pustertaler</w:t>
            </w:r>
            <w:proofErr w:type="spellEnd"/>
            <w:r w:rsidRPr="004E1714">
              <w:rPr>
                <w:rFonts w:ascii="Arial" w:hAnsi="Arial"/>
                <w:sz w:val="25"/>
                <w:lang w:val="en-US"/>
              </w:rPr>
              <w:t xml:space="preserve"> </w:t>
            </w:r>
            <w:proofErr w:type="spellStart"/>
            <w:r w:rsidRPr="004E1714">
              <w:rPr>
                <w:rFonts w:ascii="Arial" w:hAnsi="Arial"/>
                <w:sz w:val="25"/>
                <w:lang w:val="en-US"/>
              </w:rPr>
              <w:t>Sprinzen</w:t>
            </w:r>
            <w:proofErr w:type="spellEnd"/>
            <w:r w:rsidRPr="004E1714">
              <w:rPr>
                <w:rFonts w:ascii="Arial" w:hAnsi="Arial"/>
                <w:sz w:val="25"/>
                <w:lang w:val="en-US"/>
              </w:rPr>
              <w:br/>
            </w:r>
            <w:proofErr w:type="spellStart"/>
            <w:r w:rsidRPr="004E1714">
              <w:rPr>
                <w:rFonts w:ascii="Arial" w:hAnsi="Arial"/>
                <w:sz w:val="25"/>
                <w:lang w:val="en-US"/>
              </w:rPr>
              <w:t>Piemontese</w:t>
            </w:r>
            <w:proofErr w:type="spellEnd"/>
          </w:p>
        </w:tc>
        <w:tc>
          <w:tcPr>
            <w:tcW w:w="240" w:type="pct"/>
            <w:tcMar>
              <w:top w:w="0" w:type="dxa"/>
              <w:left w:w="0" w:type="dxa"/>
              <w:bottom w:w="0" w:type="dxa"/>
              <w:right w:w="0" w:type="dxa"/>
            </w:tcMar>
            <w:hideMark/>
          </w:tcPr>
          <w:p w14:paraId="1EC37465" w14:textId="77777777" w:rsidR="00555EA5" w:rsidRPr="004E1714" w:rsidRDefault="00555EA5" w:rsidP="00555EA5">
            <w:pPr>
              <w:spacing w:after="0" w:line="240" w:lineRule="auto"/>
              <w:rPr>
                <w:rFonts w:ascii="Arial" w:eastAsia="Times New Roman" w:hAnsi="Arial" w:cs="Arial"/>
                <w:sz w:val="25"/>
                <w:szCs w:val="25"/>
                <w:lang w:val="en-US" w:eastAsia="de-CH"/>
              </w:rPr>
            </w:pPr>
          </w:p>
        </w:tc>
        <w:tc>
          <w:tcPr>
            <w:tcW w:w="1400" w:type="pct"/>
            <w:tcMar>
              <w:top w:w="0" w:type="dxa"/>
              <w:left w:w="0" w:type="dxa"/>
              <w:bottom w:w="0" w:type="dxa"/>
              <w:right w:w="0" w:type="dxa"/>
            </w:tcMar>
            <w:hideMark/>
          </w:tcPr>
          <w:p w14:paraId="4B551C42" w14:textId="77777777" w:rsidR="00555EA5" w:rsidRPr="004E1714" w:rsidRDefault="00555EA5" w:rsidP="00555EA5">
            <w:pPr>
              <w:spacing w:after="0" w:line="240" w:lineRule="auto"/>
              <w:rPr>
                <w:rFonts w:ascii="Arial" w:eastAsia="Times New Roman" w:hAnsi="Arial" w:cs="Arial"/>
                <w:sz w:val="25"/>
                <w:szCs w:val="25"/>
                <w:lang w:val="en-US"/>
              </w:rPr>
            </w:pPr>
            <w:proofErr w:type="spellStart"/>
            <w:r w:rsidRPr="004E1714">
              <w:rPr>
                <w:rFonts w:ascii="Arial" w:hAnsi="Arial"/>
                <w:sz w:val="25"/>
                <w:lang w:val="en-US"/>
              </w:rPr>
              <w:t>Pinzgauer</w:t>
            </w:r>
            <w:proofErr w:type="spellEnd"/>
            <w:r w:rsidRPr="004E1714">
              <w:rPr>
                <w:rFonts w:ascii="Arial" w:hAnsi="Arial"/>
                <w:sz w:val="25"/>
                <w:lang w:val="en-US"/>
              </w:rPr>
              <w:br/>
              <w:t>Shorthorn</w:t>
            </w:r>
            <w:r w:rsidRPr="004E1714">
              <w:rPr>
                <w:rFonts w:ascii="Arial" w:hAnsi="Arial"/>
                <w:sz w:val="25"/>
                <w:lang w:val="en-US"/>
              </w:rPr>
              <w:br/>
            </w:r>
            <w:proofErr w:type="spellStart"/>
            <w:r w:rsidRPr="004E1714">
              <w:rPr>
                <w:rFonts w:ascii="Arial" w:hAnsi="Arial"/>
                <w:sz w:val="25"/>
                <w:lang w:val="en-US"/>
              </w:rPr>
              <w:t>Salers</w:t>
            </w:r>
            <w:proofErr w:type="spellEnd"/>
            <w:r w:rsidRPr="004E1714">
              <w:rPr>
                <w:rFonts w:ascii="Arial" w:hAnsi="Arial"/>
                <w:sz w:val="25"/>
                <w:lang w:val="en-US"/>
              </w:rPr>
              <w:br/>
              <w:t>Simmental</w:t>
            </w:r>
            <w:r w:rsidRPr="004E1714">
              <w:rPr>
                <w:rFonts w:ascii="Arial" w:hAnsi="Arial"/>
                <w:sz w:val="25"/>
                <w:lang w:val="en-US"/>
              </w:rPr>
              <w:br/>
              <w:t>Texas Longhorn</w:t>
            </w:r>
            <w:r w:rsidRPr="004E1714">
              <w:rPr>
                <w:rFonts w:ascii="Arial" w:hAnsi="Arial"/>
                <w:sz w:val="25"/>
                <w:lang w:val="en-US"/>
              </w:rPr>
              <w:br/>
              <w:t>Tux-</w:t>
            </w:r>
            <w:proofErr w:type="spellStart"/>
            <w:r w:rsidRPr="004E1714">
              <w:rPr>
                <w:rFonts w:ascii="Arial" w:hAnsi="Arial"/>
                <w:sz w:val="25"/>
                <w:lang w:val="en-US"/>
              </w:rPr>
              <w:t>Zillertal</w:t>
            </w:r>
            <w:proofErr w:type="spellEnd"/>
            <w:r w:rsidRPr="004E1714">
              <w:rPr>
                <w:rFonts w:ascii="Arial" w:hAnsi="Arial"/>
                <w:sz w:val="25"/>
                <w:lang w:val="en-US"/>
              </w:rPr>
              <w:br/>
            </w:r>
            <w:proofErr w:type="spellStart"/>
            <w:r w:rsidRPr="004E1714">
              <w:rPr>
                <w:rFonts w:ascii="Arial" w:hAnsi="Arial"/>
                <w:sz w:val="25"/>
                <w:lang w:val="en-US"/>
              </w:rPr>
              <w:t>Vosgienne</w:t>
            </w:r>
            <w:proofErr w:type="spellEnd"/>
            <w:r w:rsidRPr="004E1714">
              <w:rPr>
                <w:rFonts w:ascii="Arial" w:hAnsi="Arial"/>
                <w:sz w:val="25"/>
                <w:lang w:val="en-US"/>
              </w:rPr>
              <w:br/>
              <w:t>Wagyu</w:t>
            </w:r>
            <w:r w:rsidRPr="004E1714">
              <w:rPr>
                <w:rFonts w:ascii="Arial" w:hAnsi="Arial"/>
                <w:sz w:val="25"/>
                <w:lang w:val="en-US"/>
              </w:rPr>
              <w:br/>
              <w:t>Welsh Black</w:t>
            </w:r>
            <w:r w:rsidRPr="004E1714">
              <w:rPr>
                <w:rFonts w:ascii="Arial" w:hAnsi="Arial"/>
                <w:sz w:val="25"/>
                <w:lang w:val="en-US"/>
              </w:rPr>
              <w:br/>
            </w:r>
            <w:proofErr w:type="spellStart"/>
            <w:r w:rsidRPr="004E1714">
              <w:rPr>
                <w:rFonts w:ascii="Arial" w:hAnsi="Arial"/>
                <w:sz w:val="25"/>
                <w:lang w:val="en-US"/>
              </w:rPr>
              <w:t>Zébu</w:t>
            </w:r>
            <w:proofErr w:type="spellEnd"/>
            <w:r w:rsidRPr="004E1714">
              <w:rPr>
                <w:rFonts w:ascii="Arial" w:hAnsi="Arial"/>
                <w:sz w:val="25"/>
                <w:lang w:val="en-US"/>
              </w:rPr>
              <w:t xml:space="preserve"> (Bos indicus)</w:t>
            </w:r>
          </w:p>
        </w:tc>
      </w:tr>
    </w:tbl>
    <w:p w14:paraId="3479EBE3" w14:textId="77777777" w:rsidR="00967454" w:rsidRPr="004E1714" w:rsidRDefault="000347D2" w:rsidP="004B73F7">
      <w:pPr>
        <w:shd w:val="clear" w:color="auto" w:fill="FFFFFF"/>
        <w:spacing w:after="0" w:line="240" w:lineRule="auto"/>
        <w:jc w:val="both"/>
        <w:outlineLvl w:val="0"/>
        <w:rPr>
          <w:rFonts w:ascii="Arial" w:eastAsia="Times New Roman" w:hAnsi="Arial" w:cs="Arial"/>
          <w:b/>
          <w:bCs/>
          <w:caps/>
          <w:kern w:val="36"/>
          <w:sz w:val="25"/>
          <w:szCs w:val="25"/>
        </w:rPr>
      </w:pPr>
      <w:r w:rsidRPr="00510046">
        <w:rPr>
          <w:rFonts w:ascii="Arial" w:hAnsi="Arial"/>
          <w:b/>
          <w:noProof/>
          <w:sz w:val="28"/>
        </w:rPr>
        <w:drawing>
          <wp:inline distT="0" distB="0" distL="0" distR="0" wp14:anchorId="3C8331F0" wp14:editId="3202F7FF">
            <wp:extent cx="5668010" cy="3260104"/>
            <wp:effectExtent l="0" t="0" r="8890" b="0"/>
            <wp:docPr id="44" name="Grafik 44" descr="Ein Bild, das Text, Rinder-, Säugeti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fik 44" descr="Ein Bild, das Text, Rinder-, Säugetier enthält.&#10;&#10;Automatisch generierte Beschreibung"/>
                    <pic:cNvPicPr/>
                  </pic:nvPicPr>
                  <pic:blipFill rotWithShape="1">
                    <a:blip r:embed="rId54" cstate="print">
                      <a:extLst>
                        <a:ext uri="{28A0092B-C50C-407E-A947-70E740481C1C}">
                          <a14:useLocalDpi xmlns:a14="http://schemas.microsoft.com/office/drawing/2010/main" val="0"/>
                        </a:ext>
                      </a:extLst>
                    </a:blip>
                    <a:srcRect t="6677" b="11932"/>
                    <a:stretch/>
                  </pic:blipFill>
                  <pic:spPr bwMode="auto">
                    <a:xfrm>
                      <a:off x="0" y="0"/>
                      <a:ext cx="5676050" cy="3264728"/>
                    </a:xfrm>
                    <a:prstGeom prst="rect">
                      <a:avLst/>
                    </a:prstGeom>
                    <a:ln>
                      <a:noFill/>
                    </a:ln>
                    <a:extLst>
                      <a:ext uri="{53640926-AAD7-44D8-BBD7-CCE9431645EC}">
                        <a14:shadowObscured xmlns:a14="http://schemas.microsoft.com/office/drawing/2010/main"/>
                      </a:ext>
                    </a:extLst>
                  </pic:spPr>
                </pic:pic>
              </a:graphicData>
            </a:graphic>
          </wp:inline>
        </w:drawing>
      </w:r>
    </w:p>
    <w:p w14:paraId="445B42B3" w14:textId="77777777" w:rsidR="00BD1D58" w:rsidRPr="00FB3CDA" w:rsidRDefault="008A33C9" w:rsidP="006D2C27">
      <w:pPr>
        <w:shd w:val="clear" w:color="auto" w:fill="FFFFFF"/>
        <w:spacing w:after="0" w:line="240" w:lineRule="auto"/>
        <w:jc w:val="both"/>
        <w:outlineLvl w:val="0"/>
        <w:rPr>
          <w:rFonts w:ascii="Arial" w:eastAsia="Times New Roman" w:hAnsi="Arial" w:cs="Arial"/>
          <w:b/>
          <w:bCs/>
          <w:kern w:val="36"/>
          <w:sz w:val="28"/>
          <w:szCs w:val="28"/>
        </w:rPr>
      </w:pPr>
      <w:r>
        <w:rPr>
          <w:rFonts w:ascii="Arial" w:hAnsi="Arial"/>
          <w:b/>
          <w:noProof/>
          <w:sz w:val="28"/>
        </w:rPr>
        <w:drawing>
          <wp:inline distT="0" distB="0" distL="0" distR="0" wp14:anchorId="25E1DC88" wp14:editId="64D607EC">
            <wp:extent cx="5760720" cy="4070985"/>
            <wp:effectExtent l="0" t="0" r="0" b="5715"/>
            <wp:docPr id="45" name="Grafik 45" descr="Ein Bild, das Text, Rinder-, Säugeti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 45" descr="Ein Bild, das Text, Rinder-, Säugetier enthält.&#10;&#10;Automatisch generierte Beschreibu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60720" cy="4070985"/>
                    </a:xfrm>
                    <a:prstGeom prst="rect">
                      <a:avLst/>
                    </a:prstGeom>
                  </pic:spPr>
                </pic:pic>
              </a:graphicData>
            </a:graphic>
          </wp:inline>
        </w:drawing>
      </w:r>
      <w:r>
        <w:rPr>
          <w:rFonts w:ascii="Arial" w:hAnsi="Arial"/>
          <w:b/>
          <w:noProof/>
          <w:sz w:val="28"/>
        </w:rPr>
        <w:drawing>
          <wp:inline distT="0" distB="0" distL="0" distR="0" wp14:anchorId="01FAE39F" wp14:editId="10FAFA0B">
            <wp:extent cx="5760720" cy="4070985"/>
            <wp:effectExtent l="0" t="0" r="0" b="5715"/>
            <wp:docPr id="46" name="Grafik 46" descr="Ein Bild, das Text, Gras, Säugeti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fik 46" descr="Ein Bild, das Text, Gras, Säugetier enthält.&#10;&#10;Automatisch generierte Beschreibu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60720" cy="4070985"/>
                    </a:xfrm>
                    <a:prstGeom prst="rect">
                      <a:avLst/>
                    </a:prstGeom>
                  </pic:spPr>
                </pic:pic>
              </a:graphicData>
            </a:graphic>
          </wp:inline>
        </w:drawing>
      </w:r>
      <w:r>
        <w:rPr>
          <w:rFonts w:ascii="Arial" w:hAnsi="Arial"/>
          <w:b/>
          <w:noProof/>
          <w:sz w:val="28"/>
        </w:rPr>
        <w:drawing>
          <wp:inline distT="0" distB="0" distL="0" distR="0" wp14:anchorId="07574315" wp14:editId="39B520E5">
            <wp:extent cx="5760720" cy="4070985"/>
            <wp:effectExtent l="0" t="0" r="0" b="5715"/>
            <wp:docPr id="47" name="Grafik 47" descr="Ein Bild, das Text, Säugetier, Rind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fik 47" descr="Ein Bild, das Text, Säugetier, Rinder- enthält.&#10;&#10;Automatisch generierte Beschreibu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60720" cy="4070985"/>
                    </a:xfrm>
                    <a:prstGeom prst="rect">
                      <a:avLst/>
                    </a:prstGeom>
                  </pic:spPr>
                </pic:pic>
              </a:graphicData>
            </a:graphic>
          </wp:inline>
        </w:drawing>
      </w:r>
      <w:r>
        <w:rPr>
          <w:rFonts w:ascii="Arial" w:hAnsi="Arial"/>
          <w:b/>
          <w:noProof/>
          <w:sz w:val="28"/>
        </w:rPr>
        <w:drawing>
          <wp:inline distT="0" distB="0" distL="0" distR="0" wp14:anchorId="74BBC7BB" wp14:editId="62EA4944">
            <wp:extent cx="5760720" cy="4070985"/>
            <wp:effectExtent l="0" t="0" r="0" b="5715"/>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fik 56"/>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720" cy="4070985"/>
                    </a:xfrm>
                    <a:prstGeom prst="rect">
                      <a:avLst/>
                    </a:prstGeom>
                  </pic:spPr>
                </pic:pic>
              </a:graphicData>
            </a:graphic>
          </wp:inline>
        </w:drawing>
      </w:r>
      <w:r>
        <w:rPr>
          <w:rFonts w:ascii="Arial" w:hAnsi="Arial"/>
          <w:b/>
          <w:noProof/>
          <w:sz w:val="28"/>
        </w:rPr>
        <w:drawing>
          <wp:inline distT="0" distB="0" distL="0" distR="0" wp14:anchorId="5109AB1D" wp14:editId="7AF66993">
            <wp:extent cx="5760720" cy="4070985"/>
            <wp:effectExtent l="0" t="0" r="0" b="5715"/>
            <wp:docPr id="52" name="Grafik 52" descr="Ein Bild, das Text, Gras, Säugetier, Rind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fik 52" descr="Ein Bild, das Text, Gras, Säugetier, Rinder- enthält.&#10;&#10;Automatisch generierte Beschreibu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0720" cy="4070985"/>
                    </a:xfrm>
                    <a:prstGeom prst="rect">
                      <a:avLst/>
                    </a:prstGeom>
                  </pic:spPr>
                </pic:pic>
              </a:graphicData>
            </a:graphic>
          </wp:inline>
        </w:drawing>
      </w:r>
      <w:r>
        <w:rPr>
          <w:rFonts w:ascii="Arial" w:hAnsi="Arial"/>
          <w:b/>
          <w:noProof/>
          <w:sz w:val="28"/>
        </w:rPr>
        <w:drawing>
          <wp:inline distT="0" distB="0" distL="0" distR="0" wp14:anchorId="5A3D17C6" wp14:editId="74C5EC01">
            <wp:extent cx="5760720" cy="4070985"/>
            <wp:effectExtent l="0" t="0" r="0" b="5715"/>
            <wp:docPr id="53" name="Grafik 53" descr="Ein Bild, das Text, Säugeti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rafik 53" descr="Ein Bild, das Text, Säugetier enthält.&#10;&#10;Automatisch generierte Beschreibu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720" cy="4070985"/>
                    </a:xfrm>
                    <a:prstGeom prst="rect">
                      <a:avLst/>
                    </a:prstGeom>
                  </pic:spPr>
                </pic:pic>
              </a:graphicData>
            </a:graphic>
          </wp:inline>
        </w:drawing>
      </w:r>
      <w:r>
        <w:rPr>
          <w:rFonts w:ascii="Arial" w:hAnsi="Arial"/>
          <w:b/>
          <w:noProof/>
          <w:sz w:val="28"/>
        </w:rPr>
        <w:drawing>
          <wp:inline distT="0" distB="0" distL="0" distR="0" wp14:anchorId="67FBE3D6" wp14:editId="45608426">
            <wp:extent cx="5760720" cy="4070985"/>
            <wp:effectExtent l="0" t="0" r="0" b="5715"/>
            <wp:docPr id="54" name="Grafik 54" descr="Ein Bild, das Text, Rinder-, Kuh, Säugeti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Grafik 54" descr="Ein Bild, das Text, Rinder-, Kuh, Säugetier enthält.&#10;&#10;Automatisch generierte Beschreibu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60720" cy="4070985"/>
                    </a:xfrm>
                    <a:prstGeom prst="rect">
                      <a:avLst/>
                    </a:prstGeom>
                  </pic:spPr>
                </pic:pic>
              </a:graphicData>
            </a:graphic>
          </wp:inline>
        </w:drawing>
      </w:r>
      <w:r>
        <w:rPr>
          <w:rFonts w:ascii="Arial" w:hAnsi="Arial"/>
          <w:b/>
          <w:noProof/>
          <w:sz w:val="28"/>
        </w:rPr>
        <w:drawing>
          <wp:inline distT="0" distB="0" distL="0" distR="0" wp14:anchorId="22BA85DD" wp14:editId="68AE43E1">
            <wp:extent cx="5760720" cy="4070985"/>
            <wp:effectExtent l="0" t="0" r="0" b="5715"/>
            <wp:docPr id="55" name="Grafik 55" descr="Ein Bild, das Text, Gras, Säugetier, Rind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fik 55" descr="Ein Bild, das Text, Gras, Säugetier, Rinder- enthält.&#10;&#10;Automatisch generierte Beschreibu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60720" cy="4070985"/>
                    </a:xfrm>
                    <a:prstGeom prst="rect">
                      <a:avLst/>
                    </a:prstGeom>
                  </pic:spPr>
                </pic:pic>
              </a:graphicData>
            </a:graphic>
          </wp:inline>
        </w:drawing>
      </w:r>
    </w:p>
    <w:p w14:paraId="7C1AA1B1" w14:textId="77777777" w:rsidR="000347D2" w:rsidRDefault="000347D2">
      <w:pPr>
        <w:rPr>
          <w:rFonts w:ascii="Arial" w:eastAsia="Times New Roman" w:hAnsi="Arial" w:cs="Arial"/>
          <w:b/>
          <w:bCs/>
          <w:kern w:val="36"/>
          <w:sz w:val="25"/>
          <w:szCs w:val="25"/>
        </w:rPr>
      </w:pPr>
      <w:r>
        <w:br w:type="page"/>
      </w:r>
    </w:p>
    <w:p w14:paraId="24BA0D3F" w14:textId="53502203" w:rsidR="008D65B5" w:rsidRDefault="000347D2" w:rsidP="006D2C27">
      <w:pPr>
        <w:shd w:val="clear" w:color="auto" w:fill="FFFFFF"/>
        <w:spacing w:after="0" w:line="240" w:lineRule="auto"/>
        <w:jc w:val="both"/>
        <w:outlineLvl w:val="0"/>
        <w:rPr>
          <w:ins w:id="719" w:author="Alarcon Edith" w:date="2022-02-02T11:34:00Z"/>
          <w:rFonts w:ascii="Arial" w:hAnsi="Arial"/>
          <w:b/>
          <w:sz w:val="25"/>
        </w:rPr>
      </w:pPr>
      <w:r w:rsidRPr="00296BF1">
        <w:rPr>
          <w:rFonts w:ascii="Arial" w:hAnsi="Arial"/>
          <w:b/>
          <w:sz w:val="25"/>
          <w:rPrChange w:id="720" w:author="Alarcon Edith" w:date="2022-01-31T11:42:00Z">
            <w:rPr>
              <w:rFonts w:ascii="Arial" w:hAnsi="Arial"/>
              <w:b/>
              <w:color w:val="FF0000"/>
              <w:sz w:val="25"/>
            </w:rPr>
          </w:rPrChange>
        </w:rPr>
        <w:t xml:space="preserve">Au fait, voici la réponse à la question </w:t>
      </w:r>
      <w:r w:rsidR="00A63BCF" w:rsidRPr="00296BF1">
        <w:rPr>
          <w:rFonts w:ascii="Arial" w:hAnsi="Arial"/>
          <w:b/>
          <w:sz w:val="25"/>
          <w:rPrChange w:id="721" w:author="Alarcon Edith" w:date="2022-01-31T11:42:00Z">
            <w:rPr>
              <w:rFonts w:ascii="Arial" w:hAnsi="Arial"/>
              <w:b/>
              <w:color w:val="FF0000"/>
              <w:sz w:val="25"/>
            </w:rPr>
          </w:rPrChange>
        </w:rPr>
        <w:t xml:space="preserve">sur </w:t>
      </w:r>
      <w:r w:rsidR="00FF685A" w:rsidRPr="00296BF1">
        <w:rPr>
          <w:rFonts w:ascii="Arial" w:hAnsi="Arial"/>
          <w:b/>
          <w:sz w:val="25"/>
          <w:rPrChange w:id="722" w:author="Alarcon Edith" w:date="2022-01-31T11:42:00Z">
            <w:rPr>
              <w:rFonts w:ascii="Arial" w:hAnsi="Arial"/>
              <w:b/>
              <w:color w:val="FF0000"/>
              <w:sz w:val="25"/>
            </w:rPr>
          </w:rPrChange>
        </w:rPr>
        <w:t>les</w:t>
      </w:r>
      <w:r w:rsidRPr="00296BF1">
        <w:rPr>
          <w:rFonts w:ascii="Arial" w:hAnsi="Arial"/>
          <w:b/>
          <w:sz w:val="25"/>
          <w:rPrChange w:id="723" w:author="Alarcon Edith" w:date="2022-01-31T11:42:00Z">
            <w:rPr>
              <w:rFonts w:ascii="Arial" w:hAnsi="Arial"/>
              <w:b/>
              <w:color w:val="FF0000"/>
              <w:sz w:val="25"/>
            </w:rPr>
          </w:rPrChange>
        </w:rPr>
        <w:t xml:space="preserve"> vaches </w:t>
      </w:r>
      <w:del w:id="724" w:author="Alarcon Edith" w:date="2022-02-02T11:34:00Z">
        <w:r w:rsidR="00927FEC" w:rsidRPr="00296BF1" w:rsidDel="001A5147">
          <w:rPr>
            <w:rFonts w:ascii="Arial" w:hAnsi="Arial"/>
            <w:b/>
            <w:sz w:val="25"/>
            <w:rPrChange w:id="725" w:author="Alarcon Edith" w:date="2022-01-31T11:42:00Z">
              <w:rPr>
                <w:rFonts w:ascii="Arial" w:hAnsi="Arial"/>
                <w:b/>
                <w:color w:val="FF0000"/>
                <w:sz w:val="25"/>
              </w:rPr>
            </w:rPrChange>
          </w:rPr>
          <w:delText xml:space="preserve">blanches </w:delText>
        </w:r>
      </w:del>
      <w:r w:rsidR="00927FEC" w:rsidRPr="00296BF1">
        <w:rPr>
          <w:rFonts w:ascii="Arial" w:hAnsi="Arial"/>
          <w:b/>
          <w:sz w:val="25"/>
          <w:rPrChange w:id="726" w:author="Alarcon Edith" w:date="2022-01-31T11:42:00Z">
            <w:rPr>
              <w:rFonts w:ascii="Arial" w:hAnsi="Arial"/>
              <w:b/>
              <w:color w:val="FF0000"/>
              <w:sz w:val="25"/>
            </w:rPr>
          </w:rPrChange>
        </w:rPr>
        <w:t xml:space="preserve">à taches </w:t>
      </w:r>
      <w:r w:rsidRPr="00296BF1">
        <w:rPr>
          <w:rFonts w:ascii="Arial" w:hAnsi="Arial"/>
          <w:b/>
          <w:sz w:val="25"/>
          <w:rPrChange w:id="727" w:author="Alarcon Edith" w:date="2022-01-31T11:42:00Z">
            <w:rPr>
              <w:rFonts w:ascii="Arial" w:hAnsi="Arial"/>
              <w:b/>
              <w:color w:val="FF0000"/>
              <w:sz w:val="25"/>
            </w:rPr>
          </w:rPrChange>
        </w:rPr>
        <w:t>noires</w:t>
      </w:r>
      <w:ins w:id="728" w:author="Alarcon Edith" w:date="2022-02-02T11:34:00Z">
        <w:r w:rsidR="001A5147">
          <w:rPr>
            <w:rFonts w:ascii="Arial" w:hAnsi="Arial"/>
            <w:b/>
            <w:sz w:val="25"/>
          </w:rPr>
          <w:t xml:space="preserve"> et blanches</w:t>
        </w:r>
      </w:ins>
      <w:r w:rsidR="00927FEC" w:rsidRPr="00296BF1">
        <w:rPr>
          <w:rFonts w:ascii="Arial" w:hAnsi="Arial"/>
          <w:b/>
          <w:sz w:val="25"/>
          <w:rPrChange w:id="729" w:author="Alarcon Edith" w:date="2022-01-31T11:42:00Z">
            <w:rPr>
              <w:rFonts w:ascii="Arial" w:hAnsi="Arial"/>
              <w:b/>
              <w:color w:val="FF0000"/>
              <w:sz w:val="25"/>
            </w:rPr>
          </w:rPrChange>
        </w:rPr>
        <w:t> </w:t>
      </w:r>
      <w:r w:rsidRPr="00296BF1">
        <w:rPr>
          <w:rFonts w:ascii="Arial" w:hAnsi="Arial"/>
          <w:b/>
          <w:sz w:val="25"/>
          <w:rPrChange w:id="730" w:author="Alarcon Edith" w:date="2022-01-31T11:42:00Z">
            <w:rPr>
              <w:rFonts w:ascii="Arial" w:hAnsi="Arial"/>
              <w:b/>
              <w:color w:val="FF0000"/>
              <w:sz w:val="25"/>
            </w:rPr>
          </w:rPrChange>
        </w:rPr>
        <w:t>:</w:t>
      </w:r>
    </w:p>
    <w:p w14:paraId="6C769BA0" w14:textId="5CE3E101" w:rsidR="001A5147" w:rsidRPr="00296BF1" w:rsidDel="001A5147" w:rsidRDefault="001A5147" w:rsidP="006D2C27">
      <w:pPr>
        <w:shd w:val="clear" w:color="auto" w:fill="FFFFFF"/>
        <w:spacing w:after="0" w:line="240" w:lineRule="auto"/>
        <w:jc w:val="both"/>
        <w:outlineLvl w:val="0"/>
        <w:rPr>
          <w:del w:id="731" w:author="Alarcon Edith" w:date="2022-02-02T11:34:00Z"/>
          <w:rFonts w:ascii="Arial" w:eastAsia="Times New Roman" w:hAnsi="Arial" w:cs="Arial"/>
          <w:b/>
          <w:bCs/>
          <w:kern w:val="36"/>
          <w:sz w:val="25"/>
          <w:szCs w:val="25"/>
          <w:rPrChange w:id="732" w:author="Alarcon Edith" w:date="2022-01-31T11:42:00Z">
            <w:rPr>
              <w:del w:id="733" w:author="Alarcon Edith" w:date="2022-02-02T11:34:00Z"/>
              <w:rFonts w:ascii="Arial" w:eastAsia="Times New Roman" w:hAnsi="Arial" w:cs="Arial"/>
              <w:b/>
              <w:bCs/>
              <w:color w:val="FF0000"/>
              <w:kern w:val="36"/>
              <w:sz w:val="25"/>
              <w:szCs w:val="25"/>
            </w:rPr>
          </w:rPrChange>
        </w:rPr>
      </w:pPr>
    </w:p>
    <w:p w14:paraId="109AECCD" w14:textId="331427D4" w:rsidR="008D65B5" w:rsidRPr="00296BF1" w:rsidRDefault="008D65B5" w:rsidP="006D2C27">
      <w:pPr>
        <w:shd w:val="clear" w:color="auto" w:fill="FFFFFF"/>
        <w:spacing w:after="0" w:line="240" w:lineRule="auto"/>
        <w:jc w:val="both"/>
        <w:outlineLvl w:val="0"/>
        <w:rPr>
          <w:rFonts w:ascii="Arial" w:eastAsia="Times New Roman" w:hAnsi="Arial" w:cs="Arial"/>
          <w:kern w:val="36"/>
          <w:sz w:val="25"/>
          <w:szCs w:val="25"/>
          <w:rPrChange w:id="734" w:author="Alarcon Edith" w:date="2022-01-31T11:42:00Z">
            <w:rPr>
              <w:rFonts w:ascii="Arial" w:eastAsia="Times New Roman" w:hAnsi="Arial" w:cs="Arial"/>
              <w:color w:val="FF0000"/>
              <w:kern w:val="36"/>
              <w:sz w:val="25"/>
              <w:szCs w:val="25"/>
            </w:rPr>
          </w:rPrChange>
        </w:rPr>
      </w:pPr>
      <w:r w:rsidRPr="00296BF1">
        <w:rPr>
          <w:rFonts w:ascii="Arial" w:hAnsi="Arial"/>
          <w:sz w:val="25"/>
          <w:rPrChange w:id="735" w:author="Alarcon Edith" w:date="2022-01-31T11:42:00Z">
            <w:rPr>
              <w:rFonts w:ascii="Arial" w:hAnsi="Arial"/>
              <w:color w:val="FF0000"/>
              <w:sz w:val="25"/>
            </w:rPr>
          </w:rPrChange>
        </w:rPr>
        <w:t>Si tu cherches une vache blanche tachetée de noir lors de tes promenades, tu rep</w:t>
      </w:r>
      <w:r w:rsidR="00A63BCF" w:rsidRPr="00296BF1">
        <w:rPr>
          <w:rFonts w:ascii="Arial" w:hAnsi="Arial"/>
          <w:sz w:val="25"/>
          <w:rPrChange w:id="736" w:author="Alarcon Edith" w:date="2022-01-31T11:42:00Z">
            <w:rPr>
              <w:rFonts w:ascii="Arial" w:hAnsi="Arial"/>
              <w:color w:val="FF0000"/>
              <w:sz w:val="25"/>
            </w:rPr>
          </w:rPrChange>
        </w:rPr>
        <w:t>é</w:t>
      </w:r>
      <w:r w:rsidRPr="00296BF1">
        <w:rPr>
          <w:rFonts w:ascii="Arial" w:hAnsi="Arial"/>
          <w:sz w:val="25"/>
          <w:rPrChange w:id="737" w:author="Alarcon Edith" w:date="2022-01-31T11:42:00Z">
            <w:rPr>
              <w:rFonts w:ascii="Arial" w:hAnsi="Arial"/>
              <w:color w:val="FF0000"/>
              <w:sz w:val="25"/>
            </w:rPr>
          </w:rPrChange>
        </w:rPr>
        <w:t>reras très probablement la vache laitière de race Holstein, qui est la plus répandue. D</w:t>
      </w:r>
      <w:r w:rsidR="00594592" w:rsidRPr="00296BF1">
        <w:rPr>
          <w:rFonts w:ascii="Arial" w:hAnsi="Arial"/>
          <w:sz w:val="25"/>
          <w:rPrChange w:id="738" w:author="Alarcon Edith" w:date="2022-01-31T11:42:00Z">
            <w:rPr>
              <w:rFonts w:ascii="Arial" w:hAnsi="Arial"/>
              <w:color w:val="FF0000"/>
              <w:sz w:val="25"/>
            </w:rPr>
          </w:rPrChange>
        </w:rPr>
        <w:t>’</w:t>
      </w:r>
      <w:r w:rsidRPr="00296BF1">
        <w:rPr>
          <w:rFonts w:ascii="Arial" w:hAnsi="Arial"/>
          <w:sz w:val="25"/>
          <w:rPrChange w:id="739" w:author="Alarcon Edith" w:date="2022-01-31T11:42:00Z">
            <w:rPr>
              <w:rFonts w:ascii="Arial" w:hAnsi="Arial"/>
              <w:color w:val="FF0000"/>
              <w:sz w:val="25"/>
            </w:rPr>
          </w:rPrChange>
        </w:rPr>
        <w:t>autres vaches noires et blanches sont parfois visibles dans nos contrées, comme les races allaitantes suivantes</w:t>
      </w:r>
      <w:r w:rsidR="00E811DC" w:rsidRPr="00296BF1">
        <w:rPr>
          <w:rFonts w:ascii="Arial" w:hAnsi="Arial"/>
          <w:sz w:val="25"/>
          <w:rPrChange w:id="740" w:author="Alarcon Edith" w:date="2022-01-31T11:42:00Z">
            <w:rPr>
              <w:rFonts w:ascii="Arial" w:hAnsi="Arial"/>
              <w:color w:val="FF0000"/>
              <w:sz w:val="25"/>
            </w:rPr>
          </w:rPrChange>
        </w:rPr>
        <w:t> </w:t>
      </w:r>
      <w:r w:rsidRPr="00296BF1">
        <w:rPr>
          <w:rFonts w:ascii="Arial" w:hAnsi="Arial"/>
          <w:sz w:val="25"/>
          <w:rPrChange w:id="741" w:author="Alarcon Edith" w:date="2022-01-31T11:42:00Z">
            <w:rPr>
              <w:rFonts w:ascii="Arial" w:hAnsi="Arial"/>
              <w:color w:val="FF0000"/>
              <w:sz w:val="25"/>
            </w:rPr>
          </w:rPrChange>
        </w:rPr>
        <w:t>:</w:t>
      </w:r>
    </w:p>
    <w:p w14:paraId="227B2FD1" w14:textId="77777777" w:rsidR="004006D6" w:rsidRPr="00296BF1" w:rsidRDefault="004006D6" w:rsidP="004006D6">
      <w:pPr>
        <w:shd w:val="clear" w:color="auto" w:fill="FFFFFF"/>
        <w:spacing w:after="0" w:line="240" w:lineRule="auto"/>
        <w:jc w:val="both"/>
        <w:outlineLvl w:val="0"/>
        <w:rPr>
          <w:rFonts w:ascii="Arial" w:eastAsia="Times New Roman" w:hAnsi="Arial" w:cs="Arial"/>
          <w:kern w:val="36"/>
          <w:sz w:val="25"/>
          <w:szCs w:val="25"/>
          <w:lang w:eastAsia="de-CH"/>
          <w:rPrChange w:id="742" w:author="Alarcon Edith" w:date="2022-01-31T11:42:00Z">
            <w:rPr>
              <w:rFonts w:ascii="Arial" w:eastAsia="Times New Roman" w:hAnsi="Arial" w:cs="Arial"/>
              <w:color w:val="FF0000"/>
              <w:kern w:val="36"/>
              <w:sz w:val="25"/>
              <w:szCs w:val="25"/>
              <w:lang w:eastAsia="de-CH"/>
            </w:rPr>
          </w:rPrChange>
        </w:rPr>
      </w:pPr>
    </w:p>
    <w:p w14:paraId="6AE6395E" w14:textId="196969B3" w:rsidR="008D65B5" w:rsidRPr="00296BF1" w:rsidRDefault="006C0A2A" w:rsidP="004B73F7">
      <w:pPr>
        <w:shd w:val="clear" w:color="auto" w:fill="FFFFFF"/>
        <w:spacing w:after="0" w:line="240" w:lineRule="auto"/>
        <w:jc w:val="both"/>
        <w:outlineLvl w:val="0"/>
        <w:rPr>
          <w:rFonts w:ascii="Arial" w:eastAsia="Times New Roman" w:hAnsi="Arial" w:cs="Arial"/>
          <w:i/>
          <w:iCs/>
          <w:kern w:val="36"/>
          <w:rPrChange w:id="743" w:author="Alarcon Edith" w:date="2022-01-31T11:43:00Z">
            <w:rPr>
              <w:rFonts w:ascii="Arial" w:eastAsia="Times New Roman" w:hAnsi="Arial" w:cs="Arial"/>
              <w:i/>
              <w:iCs/>
              <w:color w:val="FF0000"/>
              <w:kern w:val="36"/>
            </w:rPr>
          </w:rPrChange>
        </w:rPr>
      </w:pPr>
      <w:r>
        <w:rPr>
          <w:rFonts w:ascii="Arial" w:hAnsi="Arial"/>
          <w:i/>
          <w:noProof/>
          <w:color w:val="FF0000"/>
        </w:rPr>
        <w:drawing>
          <wp:inline distT="0" distB="0" distL="0" distR="0" wp14:anchorId="006EEB5B" wp14:editId="3A47A2A7">
            <wp:extent cx="5760720" cy="3208866"/>
            <wp:effectExtent l="0" t="0" r="0" b="0"/>
            <wp:docPr id="43" name="Grafik 43" descr="Ein Bild, das Gras, Kuh, draußen, Fe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descr="Ein Bild, das Gras, Kuh, draußen, Feld enthält.&#10;&#10;Automatisch generierte Beschreibung"/>
                    <pic:cNvPicPr/>
                  </pic:nvPicPr>
                  <pic:blipFill rotWithShape="1">
                    <a:blip r:embed="rId63" cstate="print">
                      <a:extLst>
                        <a:ext uri="{28A0092B-C50C-407E-A947-70E740481C1C}">
                          <a14:useLocalDpi xmlns:a14="http://schemas.microsoft.com/office/drawing/2010/main" val="0"/>
                        </a:ext>
                      </a:extLst>
                    </a:blip>
                    <a:srcRect t="11023" b="5423"/>
                    <a:stretch/>
                  </pic:blipFill>
                  <pic:spPr bwMode="auto">
                    <a:xfrm>
                      <a:off x="0" y="0"/>
                      <a:ext cx="5760720" cy="3208866"/>
                    </a:xfrm>
                    <a:prstGeom prst="rect">
                      <a:avLst/>
                    </a:prstGeom>
                    <a:ln>
                      <a:noFill/>
                    </a:ln>
                    <a:extLst>
                      <a:ext uri="{53640926-AAD7-44D8-BBD7-CCE9431645EC}">
                        <a14:shadowObscured xmlns:a14="http://schemas.microsoft.com/office/drawing/2010/main"/>
                      </a:ext>
                    </a:extLst>
                  </pic:spPr>
                </pic:pic>
              </a:graphicData>
            </a:graphic>
          </wp:inline>
        </w:drawing>
      </w:r>
      <w:proofErr w:type="spellStart"/>
      <w:r w:rsidRPr="00296BF1">
        <w:rPr>
          <w:rFonts w:ascii="Arial" w:hAnsi="Arial"/>
          <w:b/>
          <w:i/>
          <w:rPrChange w:id="744" w:author="Alarcon Edith" w:date="2022-01-31T11:43:00Z">
            <w:rPr>
              <w:rFonts w:ascii="Arial" w:hAnsi="Arial"/>
              <w:b/>
              <w:i/>
              <w:color w:val="FF0000"/>
            </w:rPr>
          </w:rPrChange>
        </w:rPr>
        <w:t>Evolénarde</w:t>
      </w:r>
      <w:proofErr w:type="spellEnd"/>
      <w:r w:rsidRPr="00296BF1">
        <w:rPr>
          <w:rFonts w:ascii="Arial" w:hAnsi="Arial"/>
          <w:i/>
          <w:rPrChange w:id="745" w:author="Alarcon Edith" w:date="2022-01-31T11:43:00Z">
            <w:rPr>
              <w:rFonts w:ascii="Arial" w:hAnsi="Arial"/>
              <w:i/>
              <w:color w:val="FF0000"/>
            </w:rPr>
          </w:rPrChange>
        </w:rPr>
        <w:t xml:space="preserve"> – Robe rouge, plus rarement noire, zones blanches courant du ventre à la queue, souvent aussi sur le dos et le front. Origine</w:t>
      </w:r>
      <w:r w:rsidR="00E811DC" w:rsidRPr="00296BF1">
        <w:rPr>
          <w:rFonts w:ascii="Arial" w:hAnsi="Arial"/>
          <w:i/>
          <w:rPrChange w:id="746" w:author="Alarcon Edith" w:date="2022-01-31T11:43:00Z">
            <w:rPr>
              <w:rFonts w:ascii="Arial" w:hAnsi="Arial"/>
              <w:i/>
              <w:color w:val="FF0000"/>
            </w:rPr>
          </w:rPrChange>
        </w:rPr>
        <w:t> </w:t>
      </w:r>
      <w:r w:rsidRPr="00296BF1">
        <w:rPr>
          <w:rFonts w:ascii="Arial" w:hAnsi="Arial"/>
          <w:i/>
          <w:rPrChange w:id="747" w:author="Alarcon Edith" w:date="2022-01-31T11:43:00Z">
            <w:rPr>
              <w:rFonts w:ascii="Arial" w:hAnsi="Arial"/>
              <w:i/>
              <w:color w:val="FF0000"/>
            </w:rPr>
          </w:rPrChange>
        </w:rPr>
        <w:t xml:space="preserve">: Suisse (Valais) </w:t>
      </w:r>
    </w:p>
    <w:p w14:paraId="1D33C030" w14:textId="23AF39AB" w:rsidR="004006D6" w:rsidRPr="00296BF1" w:rsidRDefault="004006D6" w:rsidP="00FB3CDA">
      <w:pPr>
        <w:spacing w:after="0" w:line="240" w:lineRule="auto"/>
        <w:rPr>
          <w:rFonts w:ascii="Arial" w:hAnsi="Arial" w:cs="Arial"/>
          <w:i/>
          <w:iCs/>
          <w:rPrChange w:id="748" w:author="Alarcon Edith" w:date="2022-01-31T11:43:00Z">
            <w:rPr>
              <w:rFonts w:ascii="Arial" w:hAnsi="Arial" w:cs="Arial"/>
              <w:i/>
              <w:iCs/>
              <w:color w:val="FF0000"/>
            </w:rPr>
          </w:rPrChange>
        </w:rPr>
      </w:pPr>
      <w:r w:rsidRPr="00296BF1">
        <w:rPr>
          <w:rFonts w:ascii="Arial" w:hAnsi="Arial"/>
          <w:i/>
          <w:rPrChange w:id="749" w:author="Alarcon Edith" w:date="2022-01-31T11:43:00Z">
            <w:rPr>
              <w:rFonts w:ascii="Arial" w:hAnsi="Arial"/>
              <w:i/>
              <w:color w:val="FF0000"/>
            </w:rPr>
          </w:rPrChange>
        </w:rPr>
        <w:t>Photo</w:t>
      </w:r>
      <w:r w:rsidR="00E811DC" w:rsidRPr="00296BF1">
        <w:rPr>
          <w:rFonts w:ascii="Arial" w:hAnsi="Arial"/>
          <w:i/>
          <w:rPrChange w:id="750" w:author="Alarcon Edith" w:date="2022-01-31T11:43:00Z">
            <w:rPr>
              <w:rFonts w:ascii="Arial" w:hAnsi="Arial"/>
              <w:i/>
              <w:color w:val="FF0000"/>
            </w:rPr>
          </w:rPrChange>
        </w:rPr>
        <w:t> </w:t>
      </w:r>
      <w:r w:rsidRPr="00296BF1">
        <w:rPr>
          <w:rFonts w:ascii="Arial" w:hAnsi="Arial"/>
          <w:i/>
          <w:rPrChange w:id="751" w:author="Alarcon Edith" w:date="2022-01-31T11:43:00Z">
            <w:rPr>
              <w:rFonts w:ascii="Arial" w:hAnsi="Arial"/>
              <w:i/>
              <w:color w:val="FF0000"/>
            </w:rPr>
          </w:rPrChange>
        </w:rPr>
        <w:t>: Franziska Schawalder</w:t>
      </w:r>
    </w:p>
    <w:p w14:paraId="6560C0C9" w14:textId="77777777" w:rsidR="006C0A2A" w:rsidRPr="00296BF1" w:rsidRDefault="006C0A2A" w:rsidP="004B73F7">
      <w:pPr>
        <w:shd w:val="clear" w:color="auto" w:fill="FFFFFF"/>
        <w:spacing w:after="0" w:line="240" w:lineRule="auto"/>
        <w:jc w:val="both"/>
        <w:outlineLvl w:val="0"/>
        <w:rPr>
          <w:rFonts w:ascii="Arial" w:eastAsia="Times New Roman" w:hAnsi="Arial" w:cs="Arial"/>
          <w:i/>
          <w:iCs/>
          <w:kern w:val="36"/>
          <w:lang w:eastAsia="de-CH"/>
          <w:rPrChange w:id="752" w:author="Alarcon Edith" w:date="2022-01-31T11:43:00Z">
            <w:rPr>
              <w:rFonts w:ascii="Arial" w:eastAsia="Times New Roman" w:hAnsi="Arial" w:cs="Arial"/>
              <w:i/>
              <w:iCs/>
              <w:color w:val="FF0000"/>
              <w:kern w:val="36"/>
              <w:lang w:eastAsia="de-CH"/>
            </w:rPr>
          </w:rPrChange>
        </w:rPr>
      </w:pPr>
    </w:p>
    <w:p w14:paraId="4BD0C692" w14:textId="77777777" w:rsidR="005D5D6D" w:rsidRPr="00296BF1" w:rsidRDefault="005D5D6D" w:rsidP="004B73F7">
      <w:pPr>
        <w:shd w:val="clear" w:color="auto" w:fill="FFFFFF"/>
        <w:spacing w:after="0" w:line="240" w:lineRule="auto"/>
        <w:jc w:val="both"/>
        <w:outlineLvl w:val="0"/>
        <w:rPr>
          <w:rFonts w:ascii="Arial" w:eastAsia="Times New Roman" w:hAnsi="Arial" w:cs="Arial"/>
          <w:i/>
          <w:iCs/>
          <w:kern w:val="36"/>
          <w:rPrChange w:id="753" w:author="Alarcon Edith" w:date="2022-01-31T11:43:00Z">
            <w:rPr>
              <w:rFonts w:ascii="Arial" w:eastAsia="Times New Roman" w:hAnsi="Arial" w:cs="Arial"/>
              <w:i/>
              <w:iCs/>
              <w:color w:val="FF0000"/>
              <w:kern w:val="36"/>
            </w:rPr>
          </w:rPrChange>
        </w:rPr>
      </w:pPr>
      <w:r w:rsidRPr="00296BF1">
        <w:rPr>
          <w:rFonts w:ascii="Arial" w:hAnsi="Arial"/>
          <w:i/>
          <w:noProof/>
          <w:rPrChange w:id="754" w:author="Alarcon Edith" w:date="2022-01-31T11:43:00Z">
            <w:rPr>
              <w:rFonts w:ascii="Arial" w:hAnsi="Arial"/>
              <w:i/>
              <w:noProof/>
              <w:color w:val="FF0000"/>
            </w:rPr>
          </w:rPrChange>
        </w:rPr>
        <w:drawing>
          <wp:inline distT="0" distB="0" distL="0" distR="0" wp14:anchorId="6937BB08" wp14:editId="1A0F0976">
            <wp:extent cx="5760720" cy="3361266"/>
            <wp:effectExtent l="0" t="0" r="0" b="0"/>
            <wp:docPr id="58" name="Grafik 58" descr="Ein Bild, das Gras, Himmel, draußen, Fe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fik 58" descr="Ein Bild, das Gras, Himmel, draußen, Feld enthält.&#10;&#10;Automatisch generierte Beschreibung"/>
                    <pic:cNvPicPr/>
                  </pic:nvPicPr>
                  <pic:blipFill rotWithShape="1">
                    <a:blip r:embed="rId64" cstate="print">
                      <a:extLst>
                        <a:ext uri="{28A0092B-C50C-407E-A947-70E740481C1C}">
                          <a14:useLocalDpi xmlns:a14="http://schemas.microsoft.com/office/drawing/2010/main" val="0"/>
                        </a:ext>
                      </a:extLst>
                    </a:blip>
                    <a:srcRect t="17637" b="4566"/>
                    <a:stretch/>
                  </pic:blipFill>
                  <pic:spPr bwMode="auto">
                    <a:xfrm>
                      <a:off x="0" y="0"/>
                      <a:ext cx="5760720" cy="3361266"/>
                    </a:xfrm>
                    <a:prstGeom prst="rect">
                      <a:avLst/>
                    </a:prstGeom>
                    <a:ln>
                      <a:noFill/>
                    </a:ln>
                    <a:extLst>
                      <a:ext uri="{53640926-AAD7-44D8-BBD7-CCE9431645EC}">
                        <a14:shadowObscured xmlns:a14="http://schemas.microsoft.com/office/drawing/2010/main"/>
                      </a:ext>
                    </a:extLst>
                  </pic:spPr>
                </pic:pic>
              </a:graphicData>
            </a:graphic>
          </wp:inline>
        </w:drawing>
      </w:r>
    </w:p>
    <w:p w14:paraId="235EA9EE" w14:textId="2DA5B18B" w:rsidR="005D5D6D" w:rsidRPr="00296BF1" w:rsidRDefault="005D5D6D" w:rsidP="00FB3CDA">
      <w:pPr>
        <w:spacing w:after="0" w:line="240" w:lineRule="auto"/>
        <w:rPr>
          <w:rFonts w:ascii="Arial" w:eastAsia="Times New Roman" w:hAnsi="Arial" w:cs="Arial"/>
          <w:i/>
          <w:iCs/>
          <w:rPrChange w:id="755" w:author="Alarcon Edith" w:date="2022-01-31T11:43:00Z">
            <w:rPr>
              <w:rFonts w:ascii="Arial" w:eastAsia="Times New Roman" w:hAnsi="Arial" w:cs="Arial"/>
              <w:i/>
              <w:iCs/>
              <w:color w:val="FF0000"/>
            </w:rPr>
          </w:rPrChange>
        </w:rPr>
      </w:pPr>
      <w:r w:rsidRPr="00296BF1">
        <w:rPr>
          <w:rFonts w:ascii="Arial" w:hAnsi="Arial"/>
          <w:b/>
          <w:i/>
          <w:rPrChange w:id="756" w:author="Alarcon Edith" w:date="2022-01-31T11:43:00Z">
            <w:rPr>
              <w:rFonts w:ascii="Arial" w:hAnsi="Arial"/>
              <w:b/>
              <w:i/>
              <w:color w:val="FF0000"/>
            </w:rPr>
          </w:rPrChange>
        </w:rPr>
        <w:t xml:space="preserve">Galloway </w:t>
      </w:r>
      <w:r w:rsidRPr="00296BF1">
        <w:rPr>
          <w:rFonts w:ascii="Arial" w:hAnsi="Arial"/>
          <w:i/>
          <w:rPrChange w:id="757" w:author="Alarcon Edith" w:date="2022-01-31T11:43:00Z">
            <w:rPr>
              <w:rFonts w:ascii="Arial" w:hAnsi="Arial"/>
              <w:i/>
              <w:color w:val="FF0000"/>
            </w:rPr>
          </w:rPrChange>
        </w:rPr>
        <w:t>– Robes de différentes couleurs</w:t>
      </w:r>
      <w:r w:rsidR="00D546A9" w:rsidRPr="00296BF1">
        <w:rPr>
          <w:rFonts w:ascii="Arial" w:hAnsi="Arial"/>
          <w:i/>
          <w:rPrChange w:id="758" w:author="Alarcon Edith" w:date="2022-01-31T11:43:00Z">
            <w:rPr>
              <w:rFonts w:ascii="Arial" w:hAnsi="Arial"/>
              <w:i/>
              <w:color w:val="FF0000"/>
            </w:rPr>
          </w:rPrChange>
        </w:rPr>
        <w:t> </w:t>
      </w:r>
      <w:r w:rsidRPr="00296BF1">
        <w:rPr>
          <w:rFonts w:ascii="Arial" w:hAnsi="Arial"/>
          <w:i/>
          <w:rPrChange w:id="759" w:author="Alarcon Edith" w:date="2022-01-31T11:43:00Z">
            <w:rPr>
              <w:rFonts w:ascii="Arial" w:hAnsi="Arial"/>
              <w:i/>
              <w:color w:val="FF0000"/>
            </w:rPr>
          </w:rPrChange>
        </w:rPr>
        <w:t xml:space="preserve">: noir, </w:t>
      </w:r>
      <w:proofErr w:type="spellStart"/>
      <w:r w:rsidRPr="00296BF1">
        <w:rPr>
          <w:rFonts w:ascii="Arial" w:hAnsi="Arial"/>
          <w:i/>
          <w:rPrChange w:id="760" w:author="Alarcon Edith" w:date="2022-01-31T11:43:00Z">
            <w:rPr>
              <w:rFonts w:ascii="Arial" w:hAnsi="Arial"/>
              <w:i/>
              <w:color w:val="FF0000"/>
            </w:rPr>
          </w:rPrChange>
        </w:rPr>
        <w:t>dun</w:t>
      </w:r>
      <w:proofErr w:type="spellEnd"/>
      <w:r w:rsidRPr="00296BF1">
        <w:rPr>
          <w:rFonts w:ascii="Arial" w:hAnsi="Arial"/>
          <w:i/>
          <w:rPrChange w:id="761" w:author="Alarcon Edith" w:date="2022-01-31T11:43:00Z">
            <w:rPr>
              <w:rFonts w:ascii="Arial" w:hAnsi="Arial"/>
              <w:i/>
              <w:color w:val="FF0000"/>
            </w:rPr>
          </w:rPrChange>
        </w:rPr>
        <w:t xml:space="preserve"> (brun grisâtre), </w:t>
      </w:r>
      <w:proofErr w:type="spellStart"/>
      <w:r w:rsidRPr="00296BF1">
        <w:rPr>
          <w:rFonts w:ascii="Arial" w:hAnsi="Arial"/>
          <w:i/>
          <w:rPrChange w:id="762" w:author="Alarcon Edith" w:date="2022-01-31T11:43:00Z">
            <w:rPr>
              <w:rFonts w:ascii="Arial" w:hAnsi="Arial"/>
              <w:i/>
              <w:color w:val="FF0000"/>
            </w:rPr>
          </w:rPrChange>
        </w:rPr>
        <w:t>belted</w:t>
      </w:r>
      <w:proofErr w:type="spellEnd"/>
      <w:r w:rsidRPr="00296BF1">
        <w:rPr>
          <w:rFonts w:ascii="Arial" w:hAnsi="Arial"/>
          <w:i/>
          <w:rPrChange w:id="763" w:author="Alarcon Edith" w:date="2022-01-31T11:43:00Z">
            <w:rPr>
              <w:rFonts w:ascii="Arial" w:hAnsi="Arial"/>
              <w:i/>
              <w:color w:val="FF0000"/>
            </w:rPr>
          </w:rPrChange>
        </w:rPr>
        <w:t xml:space="preserve">, blanc, </w:t>
      </w:r>
      <w:proofErr w:type="spellStart"/>
      <w:r w:rsidRPr="00296BF1">
        <w:rPr>
          <w:rFonts w:ascii="Arial" w:hAnsi="Arial"/>
          <w:i/>
          <w:rPrChange w:id="764" w:author="Alarcon Edith" w:date="2022-01-31T11:43:00Z">
            <w:rPr>
              <w:rFonts w:ascii="Arial" w:hAnsi="Arial"/>
              <w:i/>
              <w:color w:val="FF0000"/>
            </w:rPr>
          </w:rPrChange>
        </w:rPr>
        <w:t>rigget</w:t>
      </w:r>
      <w:proofErr w:type="spellEnd"/>
      <w:r w:rsidRPr="00296BF1">
        <w:rPr>
          <w:rFonts w:ascii="Arial" w:hAnsi="Arial"/>
          <w:i/>
          <w:rPrChange w:id="765" w:author="Alarcon Edith" w:date="2022-01-31T11:43:00Z">
            <w:rPr>
              <w:rFonts w:ascii="Arial" w:hAnsi="Arial"/>
              <w:i/>
              <w:color w:val="FF0000"/>
            </w:rPr>
          </w:rPrChange>
        </w:rPr>
        <w:t xml:space="preserve"> et rouge. Origine</w:t>
      </w:r>
      <w:r w:rsidR="00D546A9" w:rsidRPr="00296BF1">
        <w:rPr>
          <w:rFonts w:ascii="Arial" w:hAnsi="Arial"/>
          <w:i/>
          <w:rPrChange w:id="766" w:author="Alarcon Edith" w:date="2022-01-31T11:43:00Z">
            <w:rPr>
              <w:rFonts w:ascii="Arial" w:hAnsi="Arial"/>
              <w:i/>
              <w:color w:val="FF0000"/>
            </w:rPr>
          </w:rPrChange>
        </w:rPr>
        <w:t> </w:t>
      </w:r>
      <w:r w:rsidRPr="00296BF1">
        <w:rPr>
          <w:rFonts w:ascii="Arial" w:hAnsi="Arial"/>
          <w:i/>
          <w:rPrChange w:id="767" w:author="Alarcon Edith" w:date="2022-01-31T11:43:00Z">
            <w:rPr>
              <w:rFonts w:ascii="Arial" w:hAnsi="Arial"/>
              <w:i/>
              <w:color w:val="FF0000"/>
            </w:rPr>
          </w:rPrChange>
        </w:rPr>
        <w:t>: sud-ouest de l</w:t>
      </w:r>
      <w:r w:rsidR="00594592" w:rsidRPr="00296BF1">
        <w:rPr>
          <w:rFonts w:ascii="Arial" w:hAnsi="Arial"/>
          <w:i/>
          <w:rPrChange w:id="768" w:author="Alarcon Edith" w:date="2022-01-31T11:43:00Z">
            <w:rPr>
              <w:rFonts w:ascii="Arial" w:hAnsi="Arial"/>
              <w:i/>
              <w:color w:val="FF0000"/>
            </w:rPr>
          </w:rPrChange>
        </w:rPr>
        <w:t>’</w:t>
      </w:r>
      <w:r w:rsidRPr="00296BF1">
        <w:rPr>
          <w:rFonts w:ascii="Arial" w:hAnsi="Arial"/>
          <w:i/>
          <w:rPrChange w:id="769" w:author="Alarcon Edith" w:date="2022-01-31T11:43:00Z">
            <w:rPr>
              <w:rFonts w:ascii="Arial" w:hAnsi="Arial"/>
              <w:i/>
              <w:color w:val="FF0000"/>
            </w:rPr>
          </w:rPrChange>
        </w:rPr>
        <w:t>Écosse</w:t>
      </w:r>
    </w:p>
    <w:p w14:paraId="01A9CF9B" w14:textId="0CE851E5" w:rsidR="005D5D6D" w:rsidRPr="00296BF1" w:rsidRDefault="005D5D6D" w:rsidP="004B73F7">
      <w:pPr>
        <w:spacing w:after="0" w:line="240" w:lineRule="auto"/>
        <w:rPr>
          <w:rFonts w:ascii="Arial" w:eastAsia="Times New Roman" w:hAnsi="Arial" w:cs="Arial"/>
          <w:i/>
          <w:iCs/>
          <w:rPrChange w:id="770" w:author="Alarcon Edith" w:date="2022-01-31T11:43:00Z">
            <w:rPr>
              <w:rFonts w:ascii="Arial" w:eastAsia="Times New Roman" w:hAnsi="Arial" w:cs="Arial"/>
              <w:i/>
              <w:iCs/>
              <w:color w:val="FF0000"/>
            </w:rPr>
          </w:rPrChange>
        </w:rPr>
      </w:pPr>
      <w:r w:rsidRPr="00296BF1">
        <w:rPr>
          <w:rFonts w:ascii="Arial" w:hAnsi="Arial"/>
          <w:i/>
          <w:rPrChange w:id="771" w:author="Alarcon Edith" w:date="2022-01-31T11:43:00Z">
            <w:rPr>
              <w:rFonts w:ascii="Arial" w:hAnsi="Arial"/>
              <w:i/>
              <w:color w:val="FF0000"/>
            </w:rPr>
          </w:rPrChange>
        </w:rPr>
        <w:t>Photo</w:t>
      </w:r>
      <w:r w:rsidR="00D546A9" w:rsidRPr="00296BF1">
        <w:rPr>
          <w:rFonts w:ascii="Arial" w:hAnsi="Arial"/>
          <w:i/>
          <w:rPrChange w:id="772" w:author="Alarcon Edith" w:date="2022-01-31T11:43:00Z">
            <w:rPr>
              <w:rFonts w:ascii="Arial" w:hAnsi="Arial"/>
              <w:i/>
              <w:color w:val="FF0000"/>
            </w:rPr>
          </w:rPrChange>
        </w:rPr>
        <w:t> </w:t>
      </w:r>
      <w:r w:rsidRPr="00296BF1">
        <w:rPr>
          <w:rFonts w:ascii="Arial" w:hAnsi="Arial"/>
          <w:i/>
          <w:rPrChange w:id="773" w:author="Alarcon Edith" w:date="2022-01-31T11:43:00Z">
            <w:rPr>
              <w:rFonts w:ascii="Arial" w:hAnsi="Arial"/>
              <w:i/>
              <w:color w:val="FF0000"/>
            </w:rPr>
          </w:rPrChange>
        </w:rPr>
        <w:t xml:space="preserve">: Sandra </w:t>
      </w:r>
      <w:proofErr w:type="spellStart"/>
      <w:r w:rsidRPr="00296BF1">
        <w:rPr>
          <w:rFonts w:ascii="Arial" w:hAnsi="Arial"/>
          <w:i/>
          <w:rPrChange w:id="774" w:author="Alarcon Edith" w:date="2022-01-31T11:43:00Z">
            <w:rPr>
              <w:rFonts w:ascii="Arial" w:hAnsi="Arial"/>
              <w:i/>
              <w:color w:val="FF0000"/>
            </w:rPr>
          </w:rPrChange>
        </w:rPr>
        <w:t>Flückiger</w:t>
      </w:r>
      <w:proofErr w:type="spellEnd"/>
    </w:p>
    <w:p w14:paraId="6A8E0D00" w14:textId="77777777" w:rsidR="005D5D6D" w:rsidRPr="00296BF1" w:rsidRDefault="005D5D6D" w:rsidP="00FB3CDA">
      <w:pPr>
        <w:shd w:val="clear" w:color="auto" w:fill="FFFFFF"/>
        <w:spacing w:after="0" w:line="240" w:lineRule="auto"/>
        <w:jc w:val="both"/>
        <w:outlineLvl w:val="0"/>
        <w:rPr>
          <w:rFonts w:ascii="Arial" w:eastAsia="Times New Roman" w:hAnsi="Arial" w:cs="Arial"/>
          <w:i/>
          <w:iCs/>
          <w:kern w:val="36"/>
          <w:rPrChange w:id="775" w:author="Alarcon Edith" w:date="2022-01-31T11:43:00Z">
            <w:rPr>
              <w:rFonts w:ascii="Arial" w:eastAsia="Times New Roman" w:hAnsi="Arial" w:cs="Arial"/>
              <w:i/>
              <w:iCs/>
              <w:color w:val="FF0000"/>
              <w:kern w:val="36"/>
            </w:rPr>
          </w:rPrChange>
        </w:rPr>
      </w:pPr>
      <w:r w:rsidRPr="00296BF1">
        <w:rPr>
          <w:rFonts w:ascii="Arial" w:hAnsi="Arial"/>
          <w:i/>
          <w:noProof/>
          <w:rPrChange w:id="776" w:author="Alarcon Edith" w:date="2022-01-31T11:43:00Z">
            <w:rPr>
              <w:rFonts w:ascii="Arial" w:hAnsi="Arial"/>
              <w:i/>
              <w:noProof/>
              <w:color w:val="FF0000"/>
            </w:rPr>
          </w:rPrChange>
        </w:rPr>
        <w:drawing>
          <wp:inline distT="0" distB="0" distL="0" distR="0" wp14:anchorId="4DEAA864" wp14:editId="3E4AEAD5">
            <wp:extent cx="5760090" cy="3572510"/>
            <wp:effectExtent l="0" t="0" r="0" b="8890"/>
            <wp:docPr id="59" name="Grafik 59" descr="Ein Bild, das Gras, Kuh, draußen,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fik 59" descr="Ein Bild, das Gras, Kuh, draußen, Himmel enthält.&#10;&#10;Automatisch generierte Beschreibung"/>
                    <pic:cNvPicPr/>
                  </pic:nvPicPr>
                  <pic:blipFill rotWithShape="1">
                    <a:blip r:embed="rId65" cstate="print">
                      <a:extLst>
                        <a:ext uri="{28A0092B-C50C-407E-A947-70E740481C1C}">
                          <a14:useLocalDpi xmlns:a14="http://schemas.microsoft.com/office/drawing/2010/main" val="0"/>
                        </a:ext>
                      </a:extLst>
                    </a:blip>
                    <a:srcRect t="7055" b="10249"/>
                    <a:stretch/>
                  </pic:blipFill>
                  <pic:spPr bwMode="auto">
                    <a:xfrm>
                      <a:off x="0" y="0"/>
                      <a:ext cx="5760720" cy="3572901"/>
                    </a:xfrm>
                    <a:prstGeom prst="rect">
                      <a:avLst/>
                    </a:prstGeom>
                    <a:ln>
                      <a:noFill/>
                    </a:ln>
                    <a:extLst>
                      <a:ext uri="{53640926-AAD7-44D8-BBD7-CCE9431645EC}">
                        <a14:shadowObscured xmlns:a14="http://schemas.microsoft.com/office/drawing/2010/main"/>
                      </a:ext>
                    </a:extLst>
                  </pic:spPr>
                </pic:pic>
              </a:graphicData>
            </a:graphic>
          </wp:inline>
        </w:drawing>
      </w:r>
    </w:p>
    <w:p w14:paraId="6695B2D5" w14:textId="77777777" w:rsidR="0086134F" w:rsidRPr="00296BF1" w:rsidRDefault="008D65B5" w:rsidP="004B73F7">
      <w:pPr>
        <w:shd w:val="clear" w:color="auto" w:fill="FFFFFF"/>
        <w:spacing w:after="0" w:line="240" w:lineRule="auto"/>
        <w:jc w:val="both"/>
        <w:outlineLvl w:val="0"/>
        <w:rPr>
          <w:rFonts w:ascii="Arial" w:hAnsi="Arial" w:cs="Arial"/>
          <w:i/>
          <w:iCs/>
          <w:rPrChange w:id="777" w:author="Alarcon Edith" w:date="2022-01-31T11:43:00Z">
            <w:rPr>
              <w:rFonts w:ascii="Arial" w:hAnsi="Arial" w:cs="Arial"/>
              <w:i/>
              <w:iCs/>
              <w:color w:val="FF0000"/>
            </w:rPr>
          </w:rPrChange>
        </w:rPr>
      </w:pPr>
      <w:proofErr w:type="spellStart"/>
      <w:r w:rsidRPr="00296BF1">
        <w:rPr>
          <w:rFonts w:ascii="Arial" w:hAnsi="Arial"/>
          <w:b/>
          <w:i/>
          <w:rPrChange w:id="778" w:author="Alarcon Edith" w:date="2022-01-31T11:43:00Z">
            <w:rPr>
              <w:rFonts w:ascii="Arial" w:hAnsi="Arial"/>
              <w:b/>
              <w:i/>
              <w:color w:val="FF0000"/>
            </w:rPr>
          </w:rPrChange>
        </w:rPr>
        <w:t>Pustertaler</w:t>
      </w:r>
      <w:proofErr w:type="spellEnd"/>
      <w:r w:rsidRPr="00296BF1">
        <w:rPr>
          <w:rFonts w:ascii="Arial" w:hAnsi="Arial"/>
          <w:b/>
          <w:i/>
          <w:rPrChange w:id="779" w:author="Alarcon Edith" w:date="2022-01-31T11:43:00Z">
            <w:rPr>
              <w:rFonts w:ascii="Arial" w:hAnsi="Arial"/>
              <w:b/>
              <w:i/>
              <w:color w:val="FF0000"/>
            </w:rPr>
          </w:rPrChange>
        </w:rPr>
        <w:t xml:space="preserve"> </w:t>
      </w:r>
      <w:proofErr w:type="spellStart"/>
      <w:r w:rsidRPr="00296BF1">
        <w:rPr>
          <w:rFonts w:ascii="Arial" w:hAnsi="Arial"/>
          <w:b/>
          <w:i/>
          <w:rPrChange w:id="780" w:author="Alarcon Edith" w:date="2022-01-31T11:43:00Z">
            <w:rPr>
              <w:rFonts w:ascii="Arial" w:hAnsi="Arial"/>
              <w:b/>
              <w:i/>
              <w:color w:val="FF0000"/>
            </w:rPr>
          </w:rPrChange>
        </w:rPr>
        <w:t>Sprinzen</w:t>
      </w:r>
      <w:proofErr w:type="spellEnd"/>
      <w:r w:rsidRPr="00296BF1">
        <w:rPr>
          <w:rFonts w:ascii="Arial" w:hAnsi="Arial"/>
          <w:i/>
          <w:rPrChange w:id="781" w:author="Alarcon Edith" w:date="2022-01-31T11:43:00Z">
            <w:rPr>
              <w:rFonts w:ascii="Arial" w:hAnsi="Arial"/>
              <w:i/>
              <w:color w:val="FF0000"/>
            </w:rPr>
          </w:rPrChange>
        </w:rPr>
        <w:t xml:space="preserve"> – Robe : couleur dominante blanche, tâches noires et rouges réparties symétriquement. Origine : Italie (Val </w:t>
      </w:r>
      <w:proofErr w:type="spellStart"/>
      <w:r w:rsidRPr="00296BF1">
        <w:rPr>
          <w:rFonts w:ascii="Arial" w:hAnsi="Arial"/>
          <w:i/>
          <w:rPrChange w:id="782" w:author="Alarcon Edith" w:date="2022-01-31T11:43:00Z">
            <w:rPr>
              <w:rFonts w:ascii="Arial" w:hAnsi="Arial"/>
              <w:i/>
              <w:color w:val="FF0000"/>
            </w:rPr>
          </w:rPrChange>
        </w:rPr>
        <w:t>Pusteria</w:t>
      </w:r>
      <w:proofErr w:type="spellEnd"/>
      <w:r w:rsidRPr="00296BF1">
        <w:rPr>
          <w:rFonts w:ascii="Arial" w:hAnsi="Arial"/>
          <w:i/>
          <w:rPrChange w:id="783" w:author="Alarcon Edith" w:date="2022-01-31T11:43:00Z">
            <w:rPr>
              <w:rFonts w:ascii="Arial" w:hAnsi="Arial"/>
              <w:i/>
              <w:color w:val="FF0000"/>
            </w:rPr>
          </w:rPrChange>
        </w:rPr>
        <w:t>, Tyrol du Sud)</w:t>
      </w:r>
    </w:p>
    <w:p w14:paraId="17FA8806" w14:textId="7956CE4C" w:rsidR="0086134F" w:rsidRPr="00296BF1" w:rsidRDefault="0086134F" w:rsidP="00C43517">
      <w:pPr>
        <w:spacing w:after="0" w:line="240" w:lineRule="auto"/>
        <w:rPr>
          <w:rFonts w:ascii="Arial" w:hAnsi="Arial" w:cs="Arial"/>
          <w:i/>
          <w:iCs/>
          <w:rPrChange w:id="784" w:author="Alarcon Edith" w:date="2022-01-31T11:43:00Z">
            <w:rPr>
              <w:rFonts w:ascii="Arial" w:hAnsi="Arial" w:cs="Arial"/>
              <w:i/>
              <w:iCs/>
              <w:color w:val="FF0000"/>
            </w:rPr>
          </w:rPrChange>
        </w:rPr>
      </w:pPr>
      <w:r w:rsidRPr="00296BF1">
        <w:rPr>
          <w:rFonts w:ascii="Arial" w:hAnsi="Arial"/>
          <w:i/>
          <w:rPrChange w:id="785" w:author="Alarcon Edith" w:date="2022-01-31T11:43:00Z">
            <w:rPr>
              <w:rFonts w:ascii="Arial" w:hAnsi="Arial"/>
              <w:i/>
              <w:color w:val="FF0000"/>
            </w:rPr>
          </w:rPrChange>
        </w:rPr>
        <w:t>Photo</w:t>
      </w:r>
      <w:r w:rsidR="00D35D57" w:rsidRPr="00296BF1">
        <w:rPr>
          <w:rFonts w:ascii="Arial" w:hAnsi="Arial"/>
          <w:i/>
          <w:rPrChange w:id="786" w:author="Alarcon Edith" w:date="2022-01-31T11:43:00Z">
            <w:rPr>
              <w:rFonts w:ascii="Arial" w:hAnsi="Arial"/>
              <w:i/>
              <w:color w:val="FF0000"/>
            </w:rPr>
          </w:rPrChange>
        </w:rPr>
        <w:t> :</w:t>
      </w:r>
      <w:r w:rsidRPr="00296BF1">
        <w:rPr>
          <w:rFonts w:ascii="Arial" w:hAnsi="Arial"/>
          <w:i/>
          <w:rPrChange w:id="787" w:author="Alarcon Edith" w:date="2022-01-31T11:43:00Z">
            <w:rPr>
              <w:rFonts w:ascii="Arial" w:hAnsi="Arial"/>
              <w:i/>
              <w:color w:val="FF0000"/>
            </w:rPr>
          </w:rPrChange>
        </w:rPr>
        <w:t xml:space="preserve"> mise à disposition</w:t>
      </w:r>
    </w:p>
    <w:p w14:paraId="0140FE36" w14:textId="77777777" w:rsidR="00C43517" w:rsidRPr="00296BF1" w:rsidRDefault="00C43517" w:rsidP="004B73F7">
      <w:pPr>
        <w:spacing w:after="0" w:line="240" w:lineRule="auto"/>
        <w:rPr>
          <w:rFonts w:ascii="Arial" w:hAnsi="Arial" w:cs="Arial"/>
          <w:i/>
          <w:iCs/>
          <w:rPrChange w:id="788" w:author="Alarcon Edith" w:date="2022-01-31T11:43:00Z">
            <w:rPr>
              <w:rFonts w:ascii="Arial" w:hAnsi="Arial" w:cs="Arial"/>
              <w:i/>
              <w:iCs/>
              <w:color w:val="FF0000"/>
            </w:rPr>
          </w:rPrChange>
        </w:rPr>
      </w:pPr>
    </w:p>
    <w:p w14:paraId="356521A7" w14:textId="77777777" w:rsidR="008D65B5" w:rsidRPr="00296BF1" w:rsidRDefault="0086134F" w:rsidP="00FB3CDA">
      <w:pPr>
        <w:spacing w:after="0" w:line="240" w:lineRule="auto"/>
        <w:rPr>
          <w:rFonts w:ascii="Arial" w:eastAsia="Times New Roman" w:hAnsi="Arial" w:cs="Arial"/>
          <w:i/>
          <w:iCs/>
          <w:rPrChange w:id="789" w:author="Alarcon Edith" w:date="2022-01-31T11:43:00Z">
            <w:rPr>
              <w:rFonts w:ascii="Arial" w:eastAsia="Times New Roman" w:hAnsi="Arial" w:cs="Arial"/>
              <w:i/>
              <w:iCs/>
              <w:color w:val="FF0000"/>
            </w:rPr>
          </w:rPrChange>
        </w:rPr>
      </w:pPr>
      <w:r w:rsidRPr="00296BF1">
        <w:rPr>
          <w:rFonts w:ascii="Arial" w:hAnsi="Arial"/>
          <w:i/>
          <w:noProof/>
          <w:rPrChange w:id="790" w:author="Alarcon Edith" w:date="2022-01-31T11:43:00Z">
            <w:rPr>
              <w:rFonts w:ascii="Arial" w:hAnsi="Arial"/>
              <w:i/>
              <w:noProof/>
              <w:color w:val="FF0000"/>
            </w:rPr>
          </w:rPrChange>
        </w:rPr>
        <w:drawing>
          <wp:inline distT="0" distB="0" distL="0" distR="0" wp14:anchorId="5B1FB36F" wp14:editId="6A33A328">
            <wp:extent cx="5760720" cy="3240405"/>
            <wp:effectExtent l="0" t="0" r="0" b="0"/>
            <wp:docPr id="60" name="Grafik 60" descr="Ein Bild, das Gras, Kuh, Baum,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60" descr="Ein Bild, das Gras, Kuh, Baum, draußen enthält.&#10;&#10;Automatisch generierte Beschreibu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03C8DAD1" w14:textId="77777777" w:rsidR="0086134F" w:rsidRPr="00296BF1" w:rsidRDefault="0086134F" w:rsidP="00FB3CDA">
      <w:pPr>
        <w:spacing w:after="0" w:line="240" w:lineRule="auto"/>
        <w:rPr>
          <w:rFonts w:ascii="Arial" w:eastAsia="Times New Roman" w:hAnsi="Arial" w:cs="Arial"/>
          <w:i/>
          <w:iCs/>
          <w:rPrChange w:id="791" w:author="Alarcon Edith" w:date="2022-01-31T11:43:00Z">
            <w:rPr>
              <w:rFonts w:ascii="Arial" w:eastAsia="Times New Roman" w:hAnsi="Arial" w:cs="Arial"/>
              <w:i/>
              <w:iCs/>
              <w:color w:val="FF0000"/>
            </w:rPr>
          </w:rPrChange>
        </w:rPr>
      </w:pPr>
      <w:proofErr w:type="spellStart"/>
      <w:r w:rsidRPr="00296BF1">
        <w:rPr>
          <w:rFonts w:ascii="Arial" w:hAnsi="Arial"/>
          <w:b/>
          <w:i/>
          <w:rPrChange w:id="792" w:author="Alarcon Edith" w:date="2022-01-31T11:43:00Z">
            <w:rPr>
              <w:rFonts w:ascii="Arial" w:hAnsi="Arial"/>
              <w:b/>
              <w:i/>
              <w:color w:val="FF0000"/>
            </w:rPr>
          </w:rPrChange>
        </w:rPr>
        <w:t>Tux-Zillertaler</w:t>
      </w:r>
      <w:proofErr w:type="spellEnd"/>
      <w:r w:rsidRPr="00296BF1">
        <w:rPr>
          <w:rFonts w:ascii="Arial" w:hAnsi="Arial"/>
          <w:i/>
          <w:rPrChange w:id="793" w:author="Alarcon Edith" w:date="2022-01-31T11:43:00Z">
            <w:rPr>
              <w:rFonts w:ascii="Arial" w:hAnsi="Arial"/>
              <w:i/>
              <w:color w:val="FF0000"/>
            </w:rPr>
          </w:rPrChange>
        </w:rPr>
        <w:t xml:space="preserve"> – Robe noire ou rouge soulignée par une bande blanche. Origine : Autriche (</w:t>
      </w:r>
      <w:proofErr w:type="spellStart"/>
      <w:r w:rsidRPr="00296BF1">
        <w:rPr>
          <w:rFonts w:ascii="Arial" w:hAnsi="Arial"/>
          <w:i/>
          <w:rPrChange w:id="794" w:author="Alarcon Edith" w:date="2022-01-31T11:43:00Z">
            <w:rPr>
              <w:rFonts w:ascii="Arial" w:hAnsi="Arial"/>
              <w:i/>
              <w:color w:val="FF0000"/>
            </w:rPr>
          </w:rPrChange>
        </w:rPr>
        <w:t>Zillertal</w:t>
      </w:r>
      <w:proofErr w:type="spellEnd"/>
      <w:r w:rsidRPr="00296BF1">
        <w:rPr>
          <w:rFonts w:ascii="Arial" w:hAnsi="Arial"/>
          <w:i/>
          <w:rPrChange w:id="795" w:author="Alarcon Edith" w:date="2022-01-31T11:43:00Z">
            <w:rPr>
              <w:rFonts w:ascii="Arial" w:hAnsi="Arial"/>
              <w:i/>
              <w:color w:val="FF0000"/>
            </w:rPr>
          </w:rPrChange>
        </w:rPr>
        <w:t>)</w:t>
      </w:r>
    </w:p>
    <w:p w14:paraId="4B7F2605" w14:textId="479A6D3F" w:rsidR="0086134F" w:rsidRPr="00296BF1" w:rsidRDefault="0086134F" w:rsidP="004B73F7">
      <w:pPr>
        <w:spacing w:after="0" w:line="240" w:lineRule="auto"/>
        <w:rPr>
          <w:rFonts w:ascii="Arial" w:hAnsi="Arial" w:cs="Arial"/>
          <w:i/>
          <w:iCs/>
          <w:rPrChange w:id="796" w:author="Alarcon Edith" w:date="2022-01-31T11:43:00Z">
            <w:rPr>
              <w:rFonts w:ascii="Arial" w:hAnsi="Arial" w:cs="Arial"/>
              <w:i/>
              <w:iCs/>
              <w:color w:val="FF0000"/>
            </w:rPr>
          </w:rPrChange>
        </w:rPr>
      </w:pPr>
      <w:r w:rsidRPr="00296BF1">
        <w:rPr>
          <w:rFonts w:ascii="Arial" w:hAnsi="Arial"/>
          <w:i/>
          <w:rPrChange w:id="797" w:author="Alarcon Edith" w:date="2022-01-31T11:43:00Z">
            <w:rPr>
              <w:rFonts w:ascii="Arial" w:hAnsi="Arial"/>
              <w:i/>
              <w:color w:val="FF0000"/>
            </w:rPr>
          </w:rPrChange>
        </w:rPr>
        <w:t>Photo</w:t>
      </w:r>
      <w:r w:rsidR="00D546A9" w:rsidRPr="00296BF1">
        <w:rPr>
          <w:rFonts w:ascii="Arial" w:hAnsi="Arial"/>
          <w:i/>
          <w:rPrChange w:id="798" w:author="Alarcon Edith" w:date="2022-01-31T11:43:00Z">
            <w:rPr>
              <w:rFonts w:ascii="Arial" w:hAnsi="Arial"/>
              <w:i/>
              <w:color w:val="FF0000"/>
            </w:rPr>
          </w:rPrChange>
        </w:rPr>
        <w:t> </w:t>
      </w:r>
      <w:r w:rsidRPr="00296BF1">
        <w:rPr>
          <w:rFonts w:ascii="Arial" w:hAnsi="Arial"/>
          <w:i/>
          <w:rPrChange w:id="799" w:author="Alarcon Edith" w:date="2022-01-31T11:43:00Z">
            <w:rPr>
              <w:rFonts w:ascii="Arial" w:hAnsi="Arial"/>
              <w:i/>
              <w:color w:val="FF0000"/>
            </w:rPr>
          </w:rPrChange>
        </w:rPr>
        <w:t>: Roman Ackermann</w:t>
      </w:r>
    </w:p>
    <w:p w14:paraId="67E25A17" w14:textId="77777777" w:rsidR="005D5D6D" w:rsidRPr="00296BF1" w:rsidRDefault="005D5D6D" w:rsidP="004B73F7">
      <w:pPr>
        <w:shd w:val="clear" w:color="auto" w:fill="FFFFFF"/>
        <w:spacing w:after="0" w:line="240" w:lineRule="auto"/>
        <w:jc w:val="both"/>
        <w:outlineLvl w:val="0"/>
        <w:rPr>
          <w:rFonts w:ascii="Arial" w:hAnsi="Arial" w:cs="Arial"/>
          <w:i/>
          <w:iCs/>
          <w:rPrChange w:id="800" w:author="Alarcon Edith" w:date="2022-01-31T11:43:00Z">
            <w:rPr>
              <w:rFonts w:ascii="Arial" w:hAnsi="Arial" w:cs="Arial"/>
              <w:i/>
              <w:iCs/>
              <w:color w:val="FF0000"/>
            </w:rPr>
          </w:rPrChange>
        </w:rPr>
      </w:pPr>
    </w:p>
    <w:p w14:paraId="71A7211C" w14:textId="77777777" w:rsidR="008D65B5" w:rsidRPr="00296BF1" w:rsidRDefault="00027E5C" w:rsidP="00FB3CDA">
      <w:pPr>
        <w:shd w:val="clear" w:color="auto" w:fill="FFFFFF"/>
        <w:spacing w:after="0" w:line="240" w:lineRule="auto"/>
        <w:jc w:val="both"/>
        <w:outlineLvl w:val="0"/>
        <w:rPr>
          <w:rFonts w:ascii="Arial" w:eastAsia="Times New Roman" w:hAnsi="Arial" w:cs="Arial"/>
          <w:i/>
          <w:iCs/>
          <w:kern w:val="36"/>
          <w:rPrChange w:id="801" w:author="Alarcon Edith" w:date="2022-01-31T11:43:00Z">
            <w:rPr>
              <w:rFonts w:ascii="Arial" w:eastAsia="Times New Roman" w:hAnsi="Arial" w:cs="Arial"/>
              <w:i/>
              <w:iCs/>
              <w:color w:val="FF0000"/>
              <w:kern w:val="36"/>
            </w:rPr>
          </w:rPrChange>
        </w:rPr>
      </w:pPr>
      <w:r w:rsidRPr="00296BF1">
        <w:rPr>
          <w:rFonts w:ascii="Arial" w:hAnsi="Arial"/>
          <w:i/>
          <w:noProof/>
          <w:rPrChange w:id="802" w:author="Alarcon Edith" w:date="2022-01-31T11:43:00Z">
            <w:rPr>
              <w:rFonts w:ascii="Arial" w:hAnsi="Arial"/>
              <w:i/>
              <w:noProof/>
              <w:color w:val="FF0000"/>
            </w:rPr>
          </w:rPrChange>
        </w:rPr>
        <w:drawing>
          <wp:inline distT="0" distB="0" distL="0" distR="0" wp14:anchorId="5A071CB5" wp14:editId="5DE52A29">
            <wp:extent cx="5579533" cy="4186785"/>
            <wp:effectExtent l="0" t="0" r="2540" b="4445"/>
            <wp:docPr id="61" name="Grafik 61" descr="Ein Bild, das Gras, Himmel, Kuh,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fik 61" descr="Ein Bild, das Gras, Himmel, Kuh, draußen enthält.&#10;&#10;Automatisch generierte Beschreibung"/>
                    <pic:cNvPicPr/>
                  </pic:nvPicPr>
                  <pic:blipFill>
                    <a:blip r:embed="rId67">
                      <a:extLst>
                        <a:ext uri="{28A0092B-C50C-407E-A947-70E740481C1C}">
                          <a14:useLocalDpi xmlns:a14="http://schemas.microsoft.com/office/drawing/2010/main" val="0"/>
                        </a:ext>
                      </a:extLst>
                    </a:blip>
                    <a:stretch>
                      <a:fillRect/>
                    </a:stretch>
                  </pic:blipFill>
                  <pic:spPr>
                    <a:xfrm>
                      <a:off x="0" y="0"/>
                      <a:ext cx="5592645" cy="4196624"/>
                    </a:xfrm>
                    <a:prstGeom prst="rect">
                      <a:avLst/>
                    </a:prstGeom>
                  </pic:spPr>
                </pic:pic>
              </a:graphicData>
            </a:graphic>
          </wp:inline>
        </w:drawing>
      </w:r>
    </w:p>
    <w:p w14:paraId="33AE1992" w14:textId="0A5DE66D" w:rsidR="00027E5C" w:rsidRPr="00296BF1" w:rsidRDefault="00027E5C" w:rsidP="004B73F7">
      <w:pPr>
        <w:shd w:val="clear" w:color="auto" w:fill="FFFFFF"/>
        <w:spacing w:after="0" w:line="240" w:lineRule="auto"/>
        <w:jc w:val="both"/>
        <w:outlineLvl w:val="0"/>
        <w:rPr>
          <w:rFonts w:ascii="Arial" w:hAnsi="Arial" w:cs="Arial"/>
          <w:i/>
          <w:iCs/>
          <w:rPrChange w:id="803" w:author="Alarcon Edith" w:date="2022-01-31T11:43:00Z">
            <w:rPr>
              <w:rFonts w:ascii="Arial" w:hAnsi="Arial" w:cs="Arial"/>
              <w:i/>
              <w:iCs/>
              <w:color w:val="FF0000"/>
            </w:rPr>
          </w:rPrChange>
        </w:rPr>
      </w:pPr>
      <w:r w:rsidRPr="00296BF1">
        <w:rPr>
          <w:rFonts w:ascii="Arial" w:hAnsi="Arial"/>
          <w:b/>
          <w:i/>
          <w:rPrChange w:id="804" w:author="Alarcon Edith" w:date="2022-01-31T11:43:00Z">
            <w:rPr>
              <w:rFonts w:ascii="Arial" w:hAnsi="Arial"/>
              <w:b/>
              <w:i/>
              <w:color w:val="FF0000"/>
            </w:rPr>
          </w:rPrChange>
        </w:rPr>
        <w:t>Vosgienne</w:t>
      </w:r>
      <w:r w:rsidRPr="00296BF1">
        <w:rPr>
          <w:rFonts w:ascii="Arial" w:hAnsi="Arial"/>
          <w:i/>
          <w:rPrChange w:id="805" w:author="Alarcon Edith" w:date="2022-01-31T11:43:00Z">
            <w:rPr>
              <w:rFonts w:ascii="Arial" w:hAnsi="Arial"/>
              <w:i/>
              <w:color w:val="FF0000"/>
            </w:rPr>
          </w:rPrChange>
        </w:rPr>
        <w:t xml:space="preserve"> – Robe noire avec taches sur le dos et le ventre. Origine</w:t>
      </w:r>
      <w:r w:rsidR="00D546A9" w:rsidRPr="00296BF1">
        <w:rPr>
          <w:rFonts w:ascii="Arial" w:hAnsi="Arial"/>
          <w:i/>
          <w:rPrChange w:id="806" w:author="Alarcon Edith" w:date="2022-01-31T11:43:00Z">
            <w:rPr>
              <w:rFonts w:ascii="Arial" w:hAnsi="Arial"/>
              <w:i/>
              <w:color w:val="FF0000"/>
            </w:rPr>
          </w:rPrChange>
        </w:rPr>
        <w:t> </w:t>
      </w:r>
      <w:r w:rsidRPr="00296BF1">
        <w:rPr>
          <w:rFonts w:ascii="Arial" w:hAnsi="Arial"/>
          <w:i/>
          <w:rPrChange w:id="807" w:author="Alarcon Edith" w:date="2022-01-31T11:43:00Z">
            <w:rPr>
              <w:rFonts w:ascii="Arial" w:hAnsi="Arial"/>
              <w:i/>
              <w:color w:val="FF0000"/>
            </w:rPr>
          </w:rPrChange>
        </w:rPr>
        <w:t>: France (Vosges)</w:t>
      </w:r>
    </w:p>
    <w:p w14:paraId="3917CD2E" w14:textId="08D7EA13" w:rsidR="00027E5C" w:rsidRPr="00296BF1" w:rsidRDefault="00027E5C" w:rsidP="004B73F7">
      <w:pPr>
        <w:spacing w:after="0" w:line="240" w:lineRule="auto"/>
        <w:rPr>
          <w:rFonts w:ascii="Arial" w:hAnsi="Arial" w:cs="Arial"/>
          <w:i/>
          <w:iCs/>
          <w:rPrChange w:id="808" w:author="Alarcon Edith" w:date="2022-01-31T11:43:00Z">
            <w:rPr>
              <w:rFonts w:ascii="Arial" w:hAnsi="Arial" w:cs="Arial"/>
              <w:i/>
              <w:iCs/>
              <w:color w:val="FF0000"/>
            </w:rPr>
          </w:rPrChange>
        </w:rPr>
      </w:pPr>
      <w:r w:rsidRPr="00296BF1">
        <w:rPr>
          <w:rFonts w:ascii="Arial" w:hAnsi="Arial"/>
          <w:i/>
          <w:rPrChange w:id="809" w:author="Alarcon Edith" w:date="2022-01-31T11:43:00Z">
            <w:rPr>
              <w:rFonts w:ascii="Arial" w:hAnsi="Arial"/>
              <w:i/>
              <w:color w:val="FF0000"/>
            </w:rPr>
          </w:rPrChange>
        </w:rPr>
        <w:t>Photo</w:t>
      </w:r>
      <w:r w:rsidR="00D35D57" w:rsidRPr="00296BF1">
        <w:rPr>
          <w:rFonts w:ascii="Arial" w:hAnsi="Arial"/>
          <w:i/>
          <w:rPrChange w:id="810" w:author="Alarcon Edith" w:date="2022-01-31T11:43:00Z">
            <w:rPr>
              <w:rFonts w:ascii="Arial" w:hAnsi="Arial"/>
              <w:i/>
              <w:color w:val="FF0000"/>
            </w:rPr>
          </w:rPrChange>
        </w:rPr>
        <w:t> :</w:t>
      </w:r>
      <w:r w:rsidRPr="00296BF1">
        <w:rPr>
          <w:rFonts w:ascii="Arial" w:hAnsi="Arial"/>
          <w:i/>
          <w:rPrChange w:id="811" w:author="Alarcon Edith" w:date="2022-01-31T11:43:00Z">
            <w:rPr>
              <w:rFonts w:ascii="Arial" w:hAnsi="Arial"/>
              <w:i/>
              <w:color w:val="FF0000"/>
            </w:rPr>
          </w:rPrChange>
        </w:rPr>
        <w:t xml:space="preserve"> mise à disposition</w:t>
      </w:r>
    </w:p>
    <w:p w14:paraId="61274110" w14:textId="77777777" w:rsidR="004006D6" w:rsidRPr="00296BF1" w:rsidRDefault="004006D6" w:rsidP="004B73F7">
      <w:pPr>
        <w:spacing w:after="0" w:line="240" w:lineRule="auto"/>
        <w:rPr>
          <w:rFonts w:ascii="Arial" w:eastAsia="Times New Roman" w:hAnsi="Arial" w:cs="Arial"/>
          <w:i/>
          <w:iCs/>
          <w:kern w:val="36"/>
          <w:lang w:eastAsia="de-CH"/>
          <w:rPrChange w:id="812" w:author="Alarcon Edith" w:date="2022-01-31T11:43:00Z">
            <w:rPr>
              <w:rFonts w:ascii="Arial" w:eastAsia="Times New Roman" w:hAnsi="Arial" w:cs="Arial"/>
              <w:i/>
              <w:iCs/>
              <w:color w:val="FF0000"/>
              <w:kern w:val="36"/>
              <w:lang w:eastAsia="de-CH"/>
            </w:rPr>
          </w:rPrChange>
        </w:rPr>
      </w:pPr>
    </w:p>
    <w:p w14:paraId="39F7FD79" w14:textId="77777777" w:rsidR="00027E5C" w:rsidRPr="00296BF1" w:rsidRDefault="00027E5C" w:rsidP="00FB3CDA">
      <w:pPr>
        <w:spacing w:after="0" w:line="240" w:lineRule="auto"/>
        <w:rPr>
          <w:rFonts w:ascii="Arial" w:eastAsia="Times New Roman" w:hAnsi="Arial" w:cs="Arial"/>
          <w:i/>
          <w:iCs/>
          <w:rPrChange w:id="813" w:author="Alarcon Edith" w:date="2022-01-31T11:43:00Z">
            <w:rPr>
              <w:rFonts w:ascii="Arial" w:eastAsia="Times New Roman" w:hAnsi="Arial" w:cs="Arial"/>
              <w:i/>
              <w:iCs/>
              <w:color w:val="FF0000"/>
            </w:rPr>
          </w:rPrChange>
        </w:rPr>
      </w:pPr>
      <w:r w:rsidRPr="00296BF1">
        <w:rPr>
          <w:rFonts w:ascii="Arial" w:hAnsi="Arial"/>
          <w:i/>
          <w:noProof/>
          <w:rPrChange w:id="814" w:author="Alarcon Edith" w:date="2022-01-31T11:43:00Z">
            <w:rPr>
              <w:rFonts w:ascii="Arial" w:hAnsi="Arial"/>
              <w:i/>
              <w:noProof/>
              <w:color w:val="FF0000"/>
            </w:rPr>
          </w:rPrChange>
        </w:rPr>
        <w:drawing>
          <wp:inline distT="0" distB="0" distL="0" distR="0" wp14:anchorId="3B8F6201" wp14:editId="06AF848D">
            <wp:extent cx="5760720" cy="3344334"/>
            <wp:effectExtent l="0" t="0" r="0" b="8890"/>
            <wp:docPr id="62" name="Grafik 62" descr="Ein Bild, das Gras, Kuh, Feld,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rafik 62" descr="Ein Bild, das Gras, Kuh, Feld, draußen enthält.&#10;&#10;Automatisch generierte Beschreibung"/>
                    <pic:cNvPicPr/>
                  </pic:nvPicPr>
                  <pic:blipFill rotWithShape="1">
                    <a:blip r:embed="rId68" cstate="print">
                      <a:extLst>
                        <a:ext uri="{28A0092B-C50C-407E-A947-70E740481C1C}">
                          <a14:useLocalDpi xmlns:a14="http://schemas.microsoft.com/office/drawing/2010/main" val="0"/>
                        </a:ext>
                      </a:extLst>
                    </a:blip>
                    <a:srcRect b="22595"/>
                    <a:stretch/>
                  </pic:blipFill>
                  <pic:spPr bwMode="auto">
                    <a:xfrm>
                      <a:off x="0" y="0"/>
                      <a:ext cx="5760720" cy="3344334"/>
                    </a:xfrm>
                    <a:prstGeom prst="rect">
                      <a:avLst/>
                    </a:prstGeom>
                    <a:ln>
                      <a:noFill/>
                    </a:ln>
                    <a:extLst>
                      <a:ext uri="{53640926-AAD7-44D8-BBD7-CCE9431645EC}">
                        <a14:shadowObscured xmlns:a14="http://schemas.microsoft.com/office/drawing/2010/main"/>
                      </a:ext>
                    </a:extLst>
                  </pic:spPr>
                </pic:pic>
              </a:graphicData>
            </a:graphic>
          </wp:inline>
        </w:drawing>
      </w:r>
    </w:p>
    <w:p w14:paraId="79C3CBB1" w14:textId="77777777" w:rsidR="00027E5C" w:rsidRPr="00296BF1" w:rsidRDefault="00027E5C" w:rsidP="00FB3CDA">
      <w:pPr>
        <w:spacing w:after="0" w:line="240" w:lineRule="auto"/>
        <w:rPr>
          <w:rFonts w:ascii="Arial" w:eastAsia="Times New Roman" w:hAnsi="Arial" w:cs="Arial"/>
          <w:i/>
          <w:iCs/>
          <w:rPrChange w:id="815" w:author="Alarcon Edith" w:date="2022-01-31T11:43:00Z">
            <w:rPr>
              <w:rFonts w:ascii="Arial" w:eastAsia="Times New Roman" w:hAnsi="Arial" w:cs="Arial"/>
              <w:i/>
              <w:iCs/>
              <w:color w:val="FF0000"/>
            </w:rPr>
          </w:rPrChange>
        </w:rPr>
      </w:pPr>
      <w:r w:rsidRPr="00296BF1">
        <w:rPr>
          <w:rFonts w:ascii="Arial" w:hAnsi="Arial"/>
          <w:b/>
          <w:i/>
          <w:rPrChange w:id="816" w:author="Alarcon Edith" w:date="2022-01-31T11:43:00Z">
            <w:rPr>
              <w:rFonts w:ascii="Arial" w:hAnsi="Arial"/>
              <w:b/>
              <w:i/>
              <w:color w:val="FF0000"/>
            </w:rPr>
          </w:rPrChange>
        </w:rPr>
        <w:t xml:space="preserve">Zébu (Bos </w:t>
      </w:r>
      <w:proofErr w:type="spellStart"/>
      <w:r w:rsidRPr="00296BF1">
        <w:rPr>
          <w:rFonts w:ascii="Arial" w:hAnsi="Arial"/>
          <w:b/>
          <w:i/>
          <w:rPrChange w:id="817" w:author="Alarcon Edith" w:date="2022-01-31T11:43:00Z">
            <w:rPr>
              <w:rFonts w:ascii="Arial" w:hAnsi="Arial"/>
              <w:b/>
              <w:i/>
              <w:color w:val="FF0000"/>
            </w:rPr>
          </w:rPrChange>
        </w:rPr>
        <w:t>Indicus</w:t>
      </w:r>
      <w:proofErr w:type="spellEnd"/>
      <w:r w:rsidRPr="00296BF1">
        <w:rPr>
          <w:rFonts w:ascii="Arial" w:hAnsi="Arial"/>
          <w:b/>
          <w:i/>
          <w:rPrChange w:id="818" w:author="Alarcon Edith" w:date="2022-01-31T11:43:00Z">
            <w:rPr>
              <w:rFonts w:ascii="Arial" w:hAnsi="Arial"/>
              <w:b/>
              <w:i/>
              <w:color w:val="FF0000"/>
            </w:rPr>
          </w:rPrChange>
        </w:rPr>
        <w:t>)</w:t>
      </w:r>
      <w:r w:rsidRPr="00296BF1">
        <w:rPr>
          <w:rFonts w:ascii="Arial" w:hAnsi="Arial"/>
          <w:i/>
          <w:rPrChange w:id="819" w:author="Alarcon Edith" w:date="2022-01-31T11:43:00Z">
            <w:rPr>
              <w:rFonts w:ascii="Arial" w:hAnsi="Arial"/>
              <w:i/>
              <w:color w:val="FF0000"/>
            </w:rPr>
          </w:rPrChange>
        </w:rPr>
        <w:t xml:space="preserve"> – Robe : origines et couleurs de robe diverses (brun, noir, rouge et blanc). Origine : Inde, Caucase</w:t>
      </w:r>
    </w:p>
    <w:p w14:paraId="676A431A" w14:textId="5E3BA169" w:rsidR="00027E5C" w:rsidRPr="00296BF1" w:rsidRDefault="00027E5C" w:rsidP="004B73F7">
      <w:pPr>
        <w:spacing w:after="0" w:line="240" w:lineRule="auto"/>
        <w:rPr>
          <w:rFonts w:ascii="Arial" w:hAnsi="Arial" w:cs="Arial"/>
          <w:i/>
          <w:iCs/>
          <w:rPrChange w:id="820" w:author="Alarcon Edith" w:date="2022-01-31T11:43:00Z">
            <w:rPr>
              <w:rFonts w:ascii="Arial" w:hAnsi="Arial" w:cs="Arial"/>
              <w:i/>
              <w:iCs/>
              <w:color w:val="FF0000"/>
            </w:rPr>
          </w:rPrChange>
        </w:rPr>
      </w:pPr>
      <w:r w:rsidRPr="00296BF1">
        <w:rPr>
          <w:rFonts w:ascii="Arial" w:hAnsi="Arial"/>
          <w:i/>
          <w:rPrChange w:id="821" w:author="Alarcon Edith" w:date="2022-01-31T11:43:00Z">
            <w:rPr>
              <w:rFonts w:ascii="Arial" w:hAnsi="Arial"/>
              <w:i/>
              <w:color w:val="FF0000"/>
            </w:rPr>
          </w:rPrChange>
        </w:rPr>
        <w:t>Photo</w:t>
      </w:r>
      <w:r w:rsidR="00D35D57" w:rsidRPr="00296BF1">
        <w:rPr>
          <w:rFonts w:ascii="Arial" w:hAnsi="Arial"/>
          <w:i/>
          <w:rPrChange w:id="822" w:author="Alarcon Edith" w:date="2022-01-31T11:43:00Z">
            <w:rPr>
              <w:rFonts w:ascii="Arial" w:hAnsi="Arial"/>
              <w:i/>
              <w:color w:val="FF0000"/>
            </w:rPr>
          </w:rPrChange>
        </w:rPr>
        <w:t> :</w:t>
      </w:r>
      <w:r w:rsidRPr="00296BF1">
        <w:rPr>
          <w:rFonts w:ascii="Arial" w:hAnsi="Arial"/>
          <w:i/>
          <w:rPrChange w:id="823" w:author="Alarcon Edith" w:date="2022-01-31T11:43:00Z">
            <w:rPr>
              <w:rFonts w:ascii="Arial" w:hAnsi="Arial"/>
              <w:i/>
              <w:color w:val="FF0000"/>
            </w:rPr>
          </w:rPrChange>
        </w:rPr>
        <w:t xml:space="preserve"> mise à disposition</w:t>
      </w:r>
    </w:p>
    <w:p w14:paraId="729D3BBF" w14:textId="77777777" w:rsidR="00027E5C" w:rsidRPr="00296BF1" w:rsidRDefault="00027E5C" w:rsidP="005D5D6D">
      <w:pPr>
        <w:spacing w:after="0" w:line="240" w:lineRule="auto"/>
        <w:rPr>
          <w:rFonts w:ascii="Arial" w:eastAsia="Times New Roman" w:hAnsi="Arial" w:cs="Arial"/>
          <w:sz w:val="27"/>
          <w:szCs w:val="27"/>
          <w:lang w:eastAsia="de-CH"/>
          <w:rPrChange w:id="824" w:author="Alarcon Edith" w:date="2022-01-31T11:43:00Z">
            <w:rPr>
              <w:rFonts w:ascii="Arial" w:eastAsia="Times New Roman" w:hAnsi="Arial" w:cs="Arial"/>
              <w:color w:val="FF0000"/>
              <w:sz w:val="27"/>
              <w:szCs w:val="27"/>
              <w:lang w:eastAsia="de-CH"/>
            </w:rPr>
          </w:rPrChange>
        </w:rPr>
      </w:pPr>
    </w:p>
    <w:p w14:paraId="1509FF88" w14:textId="77777777" w:rsidR="00F0498E" w:rsidRPr="00296BF1" w:rsidRDefault="00F0498E" w:rsidP="003F5E71">
      <w:pPr>
        <w:jc w:val="both"/>
        <w:rPr>
          <w:rFonts w:ascii="Arial" w:eastAsia="Times New Roman" w:hAnsi="Arial" w:cs="Arial"/>
          <w:b/>
          <w:bCs/>
          <w:caps/>
          <w:kern w:val="36"/>
          <w:sz w:val="28"/>
          <w:szCs w:val="28"/>
          <w:rPrChange w:id="825" w:author="Alarcon Edith" w:date="2022-01-31T11:43:00Z">
            <w:rPr>
              <w:rFonts w:ascii="Arial" w:eastAsia="Times New Roman" w:hAnsi="Arial" w:cs="Arial"/>
              <w:b/>
              <w:bCs/>
              <w:caps/>
              <w:color w:val="FF0000"/>
              <w:kern w:val="36"/>
              <w:sz w:val="28"/>
              <w:szCs w:val="28"/>
            </w:rPr>
          </w:rPrChange>
        </w:rPr>
      </w:pPr>
      <w:r w:rsidRPr="00296BF1">
        <w:br w:type="page"/>
      </w:r>
    </w:p>
    <w:p w14:paraId="3B9CC2AC" w14:textId="2E56B648" w:rsidR="00D12F2D" w:rsidRPr="00296BF1" w:rsidRDefault="00D12F2D" w:rsidP="004B73F7">
      <w:pPr>
        <w:shd w:val="clear" w:color="auto" w:fill="FFFFFF"/>
        <w:spacing w:after="0" w:line="240" w:lineRule="auto"/>
        <w:jc w:val="both"/>
        <w:outlineLvl w:val="0"/>
        <w:rPr>
          <w:rFonts w:ascii="Arial" w:eastAsia="Times New Roman" w:hAnsi="Arial" w:cs="Arial"/>
          <w:b/>
          <w:bCs/>
          <w:caps/>
          <w:kern w:val="36"/>
          <w:sz w:val="28"/>
          <w:szCs w:val="28"/>
          <w:rPrChange w:id="826" w:author="Alarcon Edith" w:date="2022-01-31T11:43:00Z">
            <w:rPr>
              <w:rFonts w:ascii="Arial" w:eastAsia="Times New Roman" w:hAnsi="Arial" w:cs="Arial"/>
              <w:b/>
              <w:bCs/>
              <w:caps/>
              <w:color w:val="FF0000"/>
              <w:kern w:val="36"/>
              <w:sz w:val="28"/>
              <w:szCs w:val="28"/>
            </w:rPr>
          </w:rPrChange>
        </w:rPr>
      </w:pPr>
      <w:r w:rsidRPr="00296BF1">
        <w:rPr>
          <w:rFonts w:ascii="Arial" w:hAnsi="Arial"/>
          <w:b/>
          <w:caps/>
          <w:sz w:val="28"/>
          <w:rPrChange w:id="827" w:author="Alarcon Edith" w:date="2022-01-31T11:43:00Z">
            <w:rPr>
              <w:rFonts w:ascii="Arial" w:hAnsi="Arial"/>
              <w:b/>
              <w:caps/>
              <w:color w:val="FF0000"/>
              <w:sz w:val="28"/>
            </w:rPr>
          </w:rPrChange>
        </w:rPr>
        <w:t>Déchets en bord de route : un problème seulement pour l</w:t>
      </w:r>
      <w:r w:rsidR="00594592" w:rsidRPr="00296BF1">
        <w:rPr>
          <w:rFonts w:ascii="Arial" w:hAnsi="Arial"/>
          <w:b/>
          <w:caps/>
          <w:sz w:val="28"/>
          <w:rPrChange w:id="828" w:author="Alarcon Edith" w:date="2022-01-31T11:43:00Z">
            <w:rPr>
              <w:rFonts w:ascii="Arial" w:hAnsi="Arial"/>
              <w:b/>
              <w:caps/>
              <w:color w:val="FF0000"/>
              <w:sz w:val="28"/>
            </w:rPr>
          </w:rPrChange>
        </w:rPr>
        <w:t>’</w:t>
      </w:r>
      <w:r w:rsidRPr="00296BF1">
        <w:rPr>
          <w:rFonts w:ascii="Arial" w:hAnsi="Arial"/>
          <w:b/>
          <w:caps/>
          <w:sz w:val="28"/>
          <w:rPrChange w:id="829" w:author="Alarcon Edith" w:date="2022-01-31T11:43:00Z">
            <w:rPr>
              <w:rFonts w:ascii="Arial" w:hAnsi="Arial"/>
              <w:b/>
              <w:caps/>
              <w:color w:val="FF0000"/>
              <w:sz w:val="28"/>
            </w:rPr>
          </w:rPrChange>
        </w:rPr>
        <w:t>environnement ?</w:t>
      </w:r>
    </w:p>
    <w:p w14:paraId="07E51827" w14:textId="77777777" w:rsidR="00F0498E" w:rsidRPr="00296BF1" w:rsidRDefault="00F0498E" w:rsidP="004B73F7">
      <w:pPr>
        <w:shd w:val="clear" w:color="auto" w:fill="FFFFFF"/>
        <w:spacing w:after="0" w:line="240" w:lineRule="auto"/>
        <w:jc w:val="both"/>
        <w:outlineLvl w:val="0"/>
        <w:rPr>
          <w:rFonts w:ascii="Arial" w:eastAsia="Times New Roman" w:hAnsi="Arial" w:cs="Arial"/>
          <w:b/>
          <w:bCs/>
          <w:caps/>
          <w:kern w:val="36"/>
          <w:sz w:val="28"/>
          <w:szCs w:val="28"/>
          <w:lang w:eastAsia="de-CH"/>
          <w:rPrChange w:id="830" w:author="Alarcon Edith" w:date="2022-01-31T11:43:00Z">
            <w:rPr>
              <w:rFonts w:ascii="Arial" w:eastAsia="Times New Roman" w:hAnsi="Arial" w:cs="Arial"/>
              <w:b/>
              <w:bCs/>
              <w:caps/>
              <w:color w:val="FF0000"/>
              <w:kern w:val="36"/>
              <w:sz w:val="28"/>
              <w:szCs w:val="28"/>
              <w:lang w:eastAsia="de-CH"/>
            </w:rPr>
          </w:rPrChange>
        </w:rPr>
      </w:pPr>
    </w:p>
    <w:p w14:paraId="7ADC5792" w14:textId="77777777" w:rsidR="00D85C86" w:rsidRPr="00296BF1" w:rsidRDefault="00F0498E" w:rsidP="004B73F7">
      <w:pPr>
        <w:shd w:val="clear" w:color="auto" w:fill="FFFFFF"/>
        <w:spacing w:after="0" w:line="240" w:lineRule="auto"/>
        <w:jc w:val="both"/>
        <w:outlineLvl w:val="0"/>
        <w:rPr>
          <w:rFonts w:ascii="Arial" w:eastAsia="Times New Roman" w:hAnsi="Arial" w:cs="Arial"/>
          <w:b/>
          <w:bCs/>
          <w:sz w:val="25"/>
          <w:szCs w:val="25"/>
          <w:rPrChange w:id="831" w:author="Alarcon Edith" w:date="2022-01-31T11:43:00Z">
            <w:rPr>
              <w:rFonts w:ascii="Arial" w:eastAsia="Times New Roman" w:hAnsi="Arial" w:cs="Arial"/>
              <w:b/>
              <w:bCs/>
              <w:color w:val="FF0000"/>
              <w:sz w:val="25"/>
              <w:szCs w:val="25"/>
            </w:rPr>
          </w:rPrChange>
        </w:rPr>
      </w:pPr>
      <w:r w:rsidRPr="00296BF1">
        <w:rPr>
          <w:rFonts w:ascii="Arial" w:hAnsi="Arial"/>
          <w:b/>
          <w:sz w:val="25"/>
          <w:rPrChange w:id="832" w:author="Alarcon Edith" w:date="2022-01-31T11:43:00Z">
            <w:rPr>
              <w:rFonts w:ascii="Arial" w:hAnsi="Arial"/>
              <w:b/>
              <w:color w:val="FF0000"/>
              <w:sz w:val="25"/>
            </w:rPr>
          </w:rPrChange>
        </w:rPr>
        <w:t xml:space="preserve">Sais-tu que des vaches meurent fréquemment après avoir ingurgité des déchets laissés en bord de route ? </w:t>
      </w:r>
    </w:p>
    <w:p w14:paraId="72188036" w14:textId="77777777" w:rsidR="00F0498E" w:rsidRPr="00296BF1" w:rsidRDefault="00F0498E" w:rsidP="004B73F7">
      <w:pPr>
        <w:shd w:val="clear" w:color="auto" w:fill="FFFFFF"/>
        <w:spacing w:after="0" w:line="240" w:lineRule="auto"/>
        <w:jc w:val="both"/>
        <w:outlineLvl w:val="0"/>
        <w:rPr>
          <w:rFonts w:ascii="Arial" w:eastAsia="Times New Roman" w:hAnsi="Arial" w:cs="Arial"/>
          <w:b/>
          <w:bCs/>
          <w:sz w:val="25"/>
          <w:szCs w:val="25"/>
          <w:lang w:eastAsia="de-CH"/>
          <w:rPrChange w:id="833" w:author="Alarcon Edith" w:date="2022-01-31T11:43:00Z">
            <w:rPr>
              <w:rFonts w:ascii="Arial" w:eastAsia="Times New Roman" w:hAnsi="Arial" w:cs="Arial"/>
              <w:b/>
              <w:bCs/>
              <w:color w:val="FF0000"/>
              <w:sz w:val="25"/>
              <w:szCs w:val="25"/>
              <w:lang w:eastAsia="de-CH"/>
            </w:rPr>
          </w:rPrChange>
        </w:rPr>
      </w:pPr>
    </w:p>
    <w:p w14:paraId="30FB8158" w14:textId="2112D77D" w:rsidR="00F0498E" w:rsidRPr="00296BF1" w:rsidRDefault="00F0498E" w:rsidP="004B73F7">
      <w:pPr>
        <w:shd w:val="clear" w:color="auto" w:fill="FFFFFF"/>
        <w:spacing w:after="0" w:line="240" w:lineRule="auto"/>
        <w:jc w:val="both"/>
        <w:outlineLvl w:val="0"/>
        <w:rPr>
          <w:rFonts w:ascii="Arial" w:eastAsia="Times New Roman" w:hAnsi="Arial" w:cs="Arial"/>
          <w:b/>
          <w:bCs/>
          <w:sz w:val="25"/>
          <w:szCs w:val="25"/>
          <w:rPrChange w:id="834" w:author="Alarcon Edith" w:date="2022-01-31T11:43:00Z">
            <w:rPr>
              <w:rFonts w:ascii="Arial" w:eastAsia="Times New Roman" w:hAnsi="Arial" w:cs="Arial"/>
              <w:b/>
              <w:bCs/>
              <w:color w:val="FF0000"/>
              <w:sz w:val="25"/>
              <w:szCs w:val="25"/>
            </w:rPr>
          </w:rPrChange>
        </w:rPr>
      </w:pPr>
      <w:r w:rsidRPr="00296BF1">
        <w:rPr>
          <w:rFonts w:ascii="Arial" w:hAnsi="Arial"/>
          <w:b/>
          <w:sz w:val="25"/>
          <w:rPrChange w:id="835" w:author="Alarcon Edith" w:date="2022-01-31T11:43:00Z">
            <w:rPr>
              <w:rFonts w:ascii="Arial" w:hAnsi="Arial"/>
              <w:b/>
              <w:color w:val="FF0000"/>
              <w:sz w:val="25"/>
            </w:rPr>
          </w:rPrChange>
        </w:rPr>
        <w:t>Dans ce</w:t>
      </w:r>
      <w:r w:rsidR="00D35D57" w:rsidRPr="00296BF1">
        <w:rPr>
          <w:rFonts w:ascii="Arial" w:hAnsi="Arial"/>
          <w:b/>
          <w:sz w:val="25"/>
          <w:rPrChange w:id="836" w:author="Alarcon Edith" w:date="2022-01-31T11:43:00Z">
            <w:rPr>
              <w:rFonts w:ascii="Arial" w:hAnsi="Arial"/>
              <w:b/>
              <w:color w:val="FF0000"/>
              <w:sz w:val="25"/>
            </w:rPr>
          </w:rPrChange>
        </w:rPr>
        <w:t>tte partie</w:t>
      </w:r>
      <w:r w:rsidRPr="00296BF1">
        <w:rPr>
          <w:rFonts w:ascii="Arial" w:hAnsi="Arial"/>
          <w:b/>
          <w:sz w:val="25"/>
          <w:rPrChange w:id="837" w:author="Alarcon Edith" w:date="2022-01-31T11:43:00Z">
            <w:rPr>
              <w:rFonts w:ascii="Arial" w:hAnsi="Arial"/>
              <w:b/>
              <w:color w:val="FF0000"/>
              <w:sz w:val="25"/>
            </w:rPr>
          </w:rPrChange>
        </w:rPr>
        <w:t>, tu vas apprendre pourquoi il est important de ne pas jeter ses déchets dans les prés et aussi pourquoi on introduit des aimants dans l</w:t>
      </w:r>
      <w:r w:rsidR="00594592" w:rsidRPr="00296BF1">
        <w:rPr>
          <w:rFonts w:ascii="Arial" w:hAnsi="Arial"/>
          <w:b/>
          <w:sz w:val="25"/>
          <w:rPrChange w:id="838" w:author="Alarcon Edith" w:date="2022-01-31T11:43:00Z">
            <w:rPr>
              <w:rFonts w:ascii="Arial" w:hAnsi="Arial"/>
              <w:b/>
              <w:color w:val="FF0000"/>
              <w:sz w:val="25"/>
            </w:rPr>
          </w:rPrChange>
        </w:rPr>
        <w:t>’</w:t>
      </w:r>
      <w:r w:rsidRPr="00296BF1">
        <w:rPr>
          <w:rFonts w:ascii="Arial" w:hAnsi="Arial"/>
          <w:b/>
          <w:sz w:val="25"/>
          <w:rPrChange w:id="839" w:author="Alarcon Edith" w:date="2022-01-31T11:43:00Z">
            <w:rPr>
              <w:rFonts w:ascii="Arial" w:hAnsi="Arial"/>
              <w:b/>
              <w:color w:val="FF0000"/>
              <w:sz w:val="25"/>
            </w:rPr>
          </w:rPrChange>
        </w:rPr>
        <w:t>estomac des vaches.</w:t>
      </w:r>
    </w:p>
    <w:p w14:paraId="3B9DCBD6" w14:textId="77777777" w:rsidR="00F0498E" w:rsidRPr="00296BF1" w:rsidRDefault="00F0498E" w:rsidP="004B73F7">
      <w:pPr>
        <w:shd w:val="clear" w:color="auto" w:fill="FFFFFF"/>
        <w:spacing w:after="0" w:line="240" w:lineRule="auto"/>
        <w:jc w:val="both"/>
        <w:outlineLvl w:val="0"/>
        <w:rPr>
          <w:rFonts w:ascii="Arial" w:eastAsia="Times New Roman" w:hAnsi="Arial" w:cs="Arial"/>
          <w:b/>
          <w:bCs/>
          <w:caps/>
          <w:kern w:val="36"/>
          <w:sz w:val="25"/>
          <w:szCs w:val="25"/>
          <w:lang w:eastAsia="de-CH"/>
        </w:rPr>
      </w:pPr>
    </w:p>
    <w:p w14:paraId="2FA1936E" w14:textId="77777777" w:rsidR="0077150B" w:rsidRPr="00296BF1" w:rsidRDefault="0077150B" w:rsidP="00514528">
      <w:pPr>
        <w:shd w:val="clear" w:color="auto" w:fill="FFFFFF"/>
        <w:spacing w:after="0" w:line="240" w:lineRule="auto"/>
        <w:jc w:val="both"/>
        <w:rPr>
          <w:rFonts w:ascii="Arial" w:hAnsi="Arial" w:cs="Arial"/>
          <w:sz w:val="25"/>
          <w:szCs w:val="25"/>
          <w:rPrChange w:id="840" w:author="Alarcon Edith" w:date="2022-01-31T11:43:00Z">
            <w:rPr>
              <w:rFonts w:ascii="Arial" w:hAnsi="Arial" w:cs="Arial"/>
              <w:color w:val="000000"/>
              <w:sz w:val="25"/>
              <w:szCs w:val="25"/>
            </w:rPr>
          </w:rPrChange>
        </w:rPr>
      </w:pPr>
      <w:r w:rsidRPr="00296BF1">
        <w:rPr>
          <w:rFonts w:ascii="Arial" w:hAnsi="Arial"/>
          <w:b/>
          <w:noProof/>
          <w:sz w:val="25"/>
          <w:rPrChange w:id="841" w:author="Alarcon Edith" w:date="2022-01-31T11:43:00Z">
            <w:rPr>
              <w:rFonts w:ascii="Arial" w:hAnsi="Arial"/>
              <w:b/>
              <w:noProof/>
              <w:color w:val="9EA500"/>
              <w:sz w:val="25"/>
            </w:rPr>
          </w:rPrChange>
        </w:rPr>
        <w:drawing>
          <wp:inline distT="0" distB="0" distL="0" distR="0" wp14:anchorId="167CD3F1" wp14:editId="4DDB794D">
            <wp:extent cx="5646443" cy="3767667"/>
            <wp:effectExtent l="0" t="0" r="0" b="4445"/>
            <wp:docPr id="32" name="Grafik 32">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54067" cy="3772754"/>
                    </a:xfrm>
                    <a:prstGeom prst="rect">
                      <a:avLst/>
                    </a:prstGeom>
                    <a:noFill/>
                    <a:ln>
                      <a:noFill/>
                    </a:ln>
                  </pic:spPr>
                </pic:pic>
              </a:graphicData>
            </a:graphic>
          </wp:inline>
        </w:drawing>
      </w:r>
      <w:r w:rsidRPr="00296BF1">
        <w:rPr>
          <w:rFonts w:ascii="Arial" w:hAnsi="Arial"/>
          <w:sz w:val="25"/>
          <w:rPrChange w:id="842" w:author="Alarcon Edith" w:date="2022-01-31T11:43:00Z">
            <w:rPr>
              <w:rFonts w:ascii="Arial" w:hAnsi="Arial"/>
              <w:color w:val="000000"/>
              <w:sz w:val="25"/>
            </w:rPr>
          </w:rPrChange>
        </w:rPr>
        <w:t xml:space="preserve"> </w:t>
      </w:r>
    </w:p>
    <w:p w14:paraId="64A1AFC3" w14:textId="6D4AAEE8" w:rsidR="00F0498E" w:rsidRPr="00296BF1" w:rsidRDefault="00F0498E" w:rsidP="004B73F7">
      <w:pPr>
        <w:spacing w:after="0" w:line="240" w:lineRule="auto"/>
        <w:jc w:val="both"/>
        <w:rPr>
          <w:rFonts w:ascii="Arial" w:hAnsi="Arial" w:cs="Arial"/>
          <w:i/>
          <w:iCs/>
          <w:rPrChange w:id="843" w:author="Alarcon Edith" w:date="2022-01-31T11:43:00Z">
            <w:rPr>
              <w:rFonts w:ascii="Arial" w:hAnsi="Arial" w:cs="Arial"/>
              <w:i/>
              <w:iCs/>
              <w:color w:val="FF0000"/>
            </w:rPr>
          </w:rPrChange>
        </w:rPr>
      </w:pPr>
      <w:r w:rsidRPr="00296BF1">
        <w:rPr>
          <w:rFonts w:ascii="Arial" w:hAnsi="Arial"/>
          <w:i/>
          <w:rPrChange w:id="844" w:author="Alarcon Edith" w:date="2022-01-31T11:43:00Z">
            <w:rPr>
              <w:rFonts w:ascii="Arial" w:hAnsi="Arial"/>
              <w:i/>
              <w:color w:val="FF0000"/>
            </w:rPr>
          </w:rPrChange>
        </w:rPr>
        <w:t>Campagne de l</w:t>
      </w:r>
      <w:r w:rsidR="00594592" w:rsidRPr="00296BF1">
        <w:rPr>
          <w:rFonts w:ascii="Arial" w:hAnsi="Arial"/>
          <w:i/>
          <w:rPrChange w:id="845" w:author="Alarcon Edith" w:date="2022-01-31T11:43:00Z">
            <w:rPr>
              <w:rFonts w:ascii="Arial" w:hAnsi="Arial"/>
              <w:i/>
              <w:color w:val="FF0000"/>
            </w:rPr>
          </w:rPrChange>
        </w:rPr>
        <w:t>’</w:t>
      </w:r>
      <w:r w:rsidRPr="00296BF1">
        <w:rPr>
          <w:rFonts w:ascii="Arial" w:hAnsi="Arial"/>
          <w:i/>
          <w:rPrChange w:id="846" w:author="Alarcon Edith" w:date="2022-01-31T11:43:00Z">
            <w:rPr>
              <w:rFonts w:ascii="Arial" w:hAnsi="Arial"/>
              <w:i/>
              <w:color w:val="FF0000"/>
            </w:rPr>
          </w:rPrChange>
        </w:rPr>
        <w:t>Union suisse des paysans pour sensibiliser au problème des déchets.</w:t>
      </w:r>
    </w:p>
    <w:p w14:paraId="29E0ACA6" w14:textId="4F5DA396" w:rsidR="00F0498E" w:rsidRPr="00296BF1" w:rsidRDefault="00F0498E" w:rsidP="004B73F7">
      <w:pPr>
        <w:spacing w:after="0" w:line="240" w:lineRule="auto"/>
        <w:jc w:val="both"/>
        <w:rPr>
          <w:rFonts w:ascii="Arial" w:hAnsi="Arial" w:cs="Arial"/>
          <w:i/>
          <w:iCs/>
          <w:rPrChange w:id="847" w:author="Alarcon Edith" w:date="2022-01-31T11:43:00Z">
            <w:rPr>
              <w:rFonts w:ascii="Arial" w:hAnsi="Arial" w:cs="Arial"/>
              <w:i/>
              <w:iCs/>
              <w:color w:val="FF0000"/>
            </w:rPr>
          </w:rPrChange>
        </w:rPr>
      </w:pPr>
      <w:r w:rsidRPr="00296BF1">
        <w:rPr>
          <w:rFonts w:ascii="Arial" w:hAnsi="Arial"/>
          <w:i/>
          <w:rPrChange w:id="848" w:author="Alarcon Edith" w:date="2022-01-31T11:43:00Z">
            <w:rPr>
              <w:rFonts w:ascii="Arial" w:hAnsi="Arial"/>
              <w:i/>
              <w:color w:val="FF0000"/>
            </w:rPr>
          </w:rPrChange>
        </w:rPr>
        <w:t>Photo</w:t>
      </w:r>
      <w:r w:rsidR="00D546A9" w:rsidRPr="00296BF1">
        <w:rPr>
          <w:rFonts w:ascii="Arial" w:hAnsi="Arial"/>
          <w:i/>
          <w:rPrChange w:id="849" w:author="Alarcon Edith" w:date="2022-01-31T11:43:00Z">
            <w:rPr>
              <w:rFonts w:ascii="Arial" w:hAnsi="Arial"/>
              <w:i/>
              <w:color w:val="FF0000"/>
            </w:rPr>
          </w:rPrChange>
        </w:rPr>
        <w:t> </w:t>
      </w:r>
      <w:r w:rsidRPr="00296BF1">
        <w:rPr>
          <w:rFonts w:ascii="Arial" w:hAnsi="Arial"/>
          <w:i/>
          <w:rPrChange w:id="850" w:author="Alarcon Edith" w:date="2022-01-31T11:43:00Z">
            <w:rPr>
              <w:rFonts w:ascii="Arial" w:hAnsi="Arial"/>
              <w:i/>
              <w:color w:val="FF0000"/>
            </w:rPr>
          </w:rPrChange>
        </w:rPr>
        <w:t>: Union suisse des paysans</w:t>
      </w:r>
    </w:p>
    <w:p w14:paraId="2B4C29DB" w14:textId="77777777" w:rsidR="00F0498E" w:rsidRPr="00296BF1" w:rsidRDefault="00F0498E" w:rsidP="00514528">
      <w:pPr>
        <w:shd w:val="clear" w:color="auto" w:fill="FFFFFF"/>
        <w:spacing w:after="0" w:line="240" w:lineRule="auto"/>
        <w:jc w:val="both"/>
        <w:rPr>
          <w:rFonts w:ascii="Arial" w:hAnsi="Arial" w:cs="Arial"/>
          <w:sz w:val="25"/>
          <w:szCs w:val="25"/>
          <w:rPrChange w:id="851" w:author="Alarcon Edith" w:date="2022-01-31T11:43:00Z">
            <w:rPr>
              <w:rFonts w:ascii="Arial" w:hAnsi="Arial" w:cs="Arial"/>
              <w:color w:val="FF0000"/>
              <w:sz w:val="25"/>
              <w:szCs w:val="25"/>
            </w:rPr>
          </w:rPrChange>
        </w:rPr>
      </w:pPr>
    </w:p>
    <w:p w14:paraId="23EE9053" w14:textId="73991C0C" w:rsidR="006554CA" w:rsidRPr="00296BF1" w:rsidRDefault="006554CA" w:rsidP="006554CA">
      <w:pPr>
        <w:shd w:val="clear" w:color="auto" w:fill="FFFFFF"/>
        <w:spacing w:after="375" w:line="240" w:lineRule="auto"/>
        <w:jc w:val="both"/>
        <w:rPr>
          <w:rFonts w:ascii="Source Sans Pro" w:eastAsia="Times New Roman" w:hAnsi="Source Sans Pro" w:cs="Times New Roman"/>
          <w:sz w:val="25"/>
          <w:szCs w:val="25"/>
          <w:rPrChange w:id="852" w:author="Alarcon Edith" w:date="2022-01-31T11:43:00Z">
            <w:rPr>
              <w:rFonts w:ascii="Source Sans Pro" w:eastAsia="Times New Roman" w:hAnsi="Source Sans Pro" w:cs="Times New Roman"/>
              <w:color w:val="FF0000"/>
              <w:sz w:val="25"/>
              <w:szCs w:val="25"/>
            </w:rPr>
          </w:rPrChange>
        </w:rPr>
      </w:pPr>
      <w:r w:rsidRPr="00296BF1">
        <w:rPr>
          <w:rFonts w:ascii="Source Sans Pro" w:hAnsi="Source Sans Pro"/>
          <w:sz w:val="25"/>
          <w:rPrChange w:id="853" w:author="Alarcon Edith" w:date="2022-01-31T11:43:00Z">
            <w:rPr>
              <w:rFonts w:ascii="Source Sans Pro" w:hAnsi="Source Sans Pro"/>
              <w:color w:val="FF0000"/>
              <w:sz w:val="25"/>
            </w:rPr>
          </w:rPrChange>
        </w:rPr>
        <w:t>D</w:t>
      </w:r>
      <w:r w:rsidR="00594592" w:rsidRPr="00296BF1">
        <w:rPr>
          <w:rFonts w:ascii="Source Sans Pro" w:hAnsi="Source Sans Pro"/>
          <w:sz w:val="25"/>
          <w:rPrChange w:id="854" w:author="Alarcon Edith" w:date="2022-01-31T11:43:00Z">
            <w:rPr>
              <w:rFonts w:ascii="Source Sans Pro" w:hAnsi="Source Sans Pro"/>
              <w:color w:val="FF0000"/>
              <w:sz w:val="25"/>
            </w:rPr>
          </w:rPrChange>
        </w:rPr>
        <w:t>’</w:t>
      </w:r>
      <w:r w:rsidRPr="00296BF1">
        <w:rPr>
          <w:rFonts w:ascii="Source Sans Pro" w:hAnsi="Source Sans Pro"/>
          <w:sz w:val="25"/>
          <w:rPrChange w:id="855" w:author="Alarcon Edith" w:date="2022-01-31T11:43:00Z">
            <w:rPr>
              <w:rFonts w:ascii="Source Sans Pro" w:hAnsi="Source Sans Pro"/>
              <w:color w:val="FF0000"/>
              <w:sz w:val="25"/>
            </w:rPr>
          </w:rPrChange>
        </w:rPr>
        <w:t>un côté, on pourrait penser que promeneurs et automobilistes sont capables de jeter correctement leurs déchets. De l</w:t>
      </w:r>
      <w:r w:rsidR="00594592" w:rsidRPr="00296BF1">
        <w:rPr>
          <w:rFonts w:ascii="Source Sans Pro" w:hAnsi="Source Sans Pro"/>
          <w:sz w:val="25"/>
          <w:rPrChange w:id="856" w:author="Alarcon Edith" w:date="2022-01-31T11:43:00Z">
            <w:rPr>
              <w:rFonts w:ascii="Source Sans Pro" w:hAnsi="Source Sans Pro"/>
              <w:color w:val="FF0000"/>
              <w:sz w:val="25"/>
            </w:rPr>
          </w:rPrChange>
        </w:rPr>
        <w:t>’</w:t>
      </w:r>
      <w:r w:rsidRPr="00296BF1">
        <w:rPr>
          <w:rFonts w:ascii="Source Sans Pro" w:hAnsi="Source Sans Pro"/>
          <w:sz w:val="25"/>
          <w:rPrChange w:id="857" w:author="Alarcon Edith" w:date="2022-01-31T11:43:00Z">
            <w:rPr>
              <w:rFonts w:ascii="Source Sans Pro" w:hAnsi="Source Sans Pro"/>
              <w:color w:val="FF0000"/>
              <w:sz w:val="25"/>
            </w:rPr>
          </w:rPrChange>
        </w:rPr>
        <w:t xml:space="preserve">autre, on se demande pourquoi les vaches </w:t>
      </w:r>
      <w:r w:rsidR="00F47115" w:rsidRPr="00296BF1">
        <w:rPr>
          <w:rFonts w:ascii="Source Sans Pro" w:hAnsi="Source Sans Pro"/>
          <w:sz w:val="25"/>
          <w:rPrChange w:id="858" w:author="Alarcon Edith" w:date="2022-01-31T11:43:00Z">
            <w:rPr>
              <w:rFonts w:ascii="Source Sans Pro" w:hAnsi="Source Sans Pro"/>
              <w:color w:val="FF0000"/>
              <w:sz w:val="25"/>
            </w:rPr>
          </w:rPrChange>
        </w:rPr>
        <w:t xml:space="preserve">les </w:t>
      </w:r>
      <w:r w:rsidRPr="00296BF1">
        <w:rPr>
          <w:rFonts w:ascii="Source Sans Pro" w:hAnsi="Source Sans Pro"/>
          <w:sz w:val="25"/>
          <w:rPrChange w:id="859" w:author="Alarcon Edith" w:date="2022-01-31T11:43:00Z">
            <w:rPr>
              <w:rFonts w:ascii="Source Sans Pro" w:hAnsi="Source Sans Pro"/>
              <w:color w:val="FF0000"/>
              <w:sz w:val="25"/>
            </w:rPr>
          </w:rPrChange>
        </w:rPr>
        <w:t>mangent</w:t>
      </w:r>
      <w:r w:rsidR="00F47115" w:rsidRPr="00296BF1">
        <w:rPr>
          <w:rFonts w:ascii="Source Sans Pro" w:hAnsi="Source Sans Pro"/>
          <w:sz w:val="25"/>
          <w:rPrChange w:id="860" w:author="Alarcon Edith" w:date="2022-01-31T11:43:00Z">
            <w:rPr>
              <w:rFonts w:ascii="Source Sans Pro" w:hAnsi="Source Sans Pro"/>
              <w:color w:val="FF0000"/>
              <w:sz w:val="25"/>
            </w:rPr>
          </w:rPrChange>
        </w:rPr>
        <w:t> </w:t>
      </w:r>
      <w:r w:rsidRPr="00296BF1">
        <w:rPr>
          <w:rFonts w:ascii="Source Sans Pro" w:hAnsi="Source Sans Pro"/>
          <w:sz w:val="25"/>
          <w:rPrChange w:id="861" w:author="Alarcon Edith" w:date="2022-01-31T11:43:00Z">
            <w:rPr>
              <w:rFonts w:ascii="Source Sans Pro" w:hAnsi="Source Sans Pro"/>
              <w:color w:val="FF0000"/>
              <w:sz w:val="25"/>
            </w:rPr>
          </w:rPrChange>
        </w:rPr>
        <w:t>? Aiment-elles réellement le plastique ?</w:t>
      </w:r>
    </w:p>
    <w:p w14:paraId="12238ADC" w14:textId="588AD051" w:rsidR="006554CA" w:rsidRPr="00296BF1" w:rsidRDefault="006554CA" w:rsidP="006554CA">
      <w:pPr>
        <w:shd w:val="clear" w:color="auto" w:fill="FFFFFF"/>
        <w:spacing w:after="375" w:line="240" w:lineRule="auto"/>
        <w:rPr>
          <w:rFonts w:ascii="Source Sans Pro" w:eastAsia="Times New Roman" w:hAnsi="Source Sans Pro" w:cs="Times New Roman"/>
          <w:sz w:val="25"/>
          <w:szCs w:val="25"/>
          <w:rPrChange w:id="862" w:author="Alarcon Edith" w:date="2022-01-31T11:43:00Z">
            <w:rPr>
              <w:rFonts w:ascii="Source Sans Pro" w:eastAsia="Times New Roman" w:hAnsi="Source Sans Pro" w:cs="Times New Roman"/>
              <w:color w:val="FF0000"/>
              <w:sz w:val="25"/>
              <w:szCs w:val="25"/>
            </w:rPr>
          </w:rPrChange>
        </w:rPr>
      </w:pPr>
      <w:r w:rsidRPr="00296BF1">
        <w:rPr>
          <w:rFonts w:ascii="Source Sans Pro" w:hAnsi="Source Sans Pro"/>
          <w:sz w:val="25"/>
          <w:rPrChange w:id="863" w:author="Alarcon Edith" w:date="2022-01-31T11:43:00Z">
            <w:rPr>
              <w:rFonts w:ascii="Source Sans Pro" w:hAnsi="Source Sans Pro"/>
              <w:color w:val="FF0000"/>
              <w:sz w:val="25"/>
            </w:rPr>
          </w:rPrChange>
        </w:rPr>
        <w:t>Les vaches ne sont pas difficiles quand il s</w:t>
      </w:r>
      <w:r w:rsidR="00594592" w:rsidRPr="00296BF1">
        <w:rPr>
          <w:rFonts w:ascii="Source Sans Pro" w:hAnsi="Source Sans Pro"/>
          <w:sz w:val="25"/>
          <w:rPrChange w:id="864" w:author="Alarcon Edith" w:date="2022-01-31T11:43:00Z">
            <w:rPr>
              <w:rFonts w:ascii="Source Sans Pro" w:hAnsi="Source Sans Pro"/>
              <w:color w:val="FF0000"/>
              <w:sz w:val="25"/>
            </w:rPr>
          </w:rPrChange>
        </w:rPr>
        <w:t>’</w:t>
      </w:r>
      <w:r w:rsidRPr="00296BF1">
        <w:rPr>
          <w:rFonts w:ascii="Source Sans Pro" w:hAnsi="Source Sans Pro"/>
          <w:sz w:val="25"/>
          <w:rPrChange w:id="865" w:author="Alarcon Edith" w:date="2022-01-31T11:43:00Z">
            <w:rPr>
              <w:rFonts w:ascii="Source Sans Pro" w:hAnsi="Source Sans Pro"/>
              <w:color w:val="FF0000"/>
              <w:sz w:val="25"/>
            </w:rPr>
          </w:rPrChange>
        </w:rPr>
        <w:t>agit de nourriture. Contrairement aux chèvres, qui choisissent très précisément ce qu</w:t>
      </w:r>
      <w:r w:rsidR="00594592" w:rsidRPr="00296BF1">
        <w:rPr>
          <w:rFonts w:ascii="Source Sans Pro" w:hAnsi="Source Sans Pro"/>
          <w:sz w:val="25"/>
          <w:rPrChange w:id="866" w:author="Alarcon Edith" w:date="2022-01-31T11:43:00Z">
            <w:rPr>
              <w:rFonts w:ascii="Source Sans Pro" w:hAnsi="Source Sans Pro"/>
              <w:color w:val="FF0000"/>
              <w:sz w:val="25"/>
            </w:rPr>
          </w:rPrChange>
        </w:rPr>
        <w:t>’</w:t>
      </w:r>
      <w:r w:rsidRPr="00296BF1">
        <w:rPr>
          <w:rFonts w:ascii="Source Sans Pro" w:hAnsi="Source Sans Pro"/>
          <w:sz w:val="25"/>
          <w:rPrChange w:id="867" w:author="Alarcon Edith" w:date="2022-01-31T11:43:00Z">
            <w:rPr>
              <w:rFonts w:ascii="Source Sans Pro" w:hAnsi="Source Sans Pro"/>
              <w:color w:val="FF0000"/>
              <w:sz w:val="25"/>
            </w:rPr>
          </w:rPrChange>
        </w:rPr>
        <w:t>elles mangent, les vaches arrachent l</w:t>
      </w:r>
      <w:r w:rsidR="00594592" w:rsidRPr="00296BF1">
        <w:rPr>
          <w:rFonts w:ascii="Source Sans Pro" w:hAnsi="Source Sans Pro"/>
          <w:sz w:val="25"/>
          <w:rPrChange w:id="868" w:author="Alarcon Edith" w:date="2022-01-31T11:43:00Z">
            <w:rPr>
              <w:rFonts w:ascii="Source Sans Pro" w:hAnsi="Source Sans Pro"/>
              <w:color w:val="FF0000"/>
              <w:sz w:val="25"/>
            </w:rPr>
          </w:rPrChange>
        </w:rPr>
        <w:t>’</w:t>
      </w:r>
      <w:r w:rsidRPr="00296BF1">
        <w:rPr>
          <w:rFonts w:ascii="Source Sans Pro" w:hAnsi="Source Sans Pro"/>
          <w:sz w:val="25"/>
          <w:rPrChange w:id="869" w:author="Alarcon Edith" w:date="2022-01-31T11:43:00Z">
            <w:rPr>
              <w:rFonts w:ascii="Source Sans Pro" w:hAnsi="Source Sans Pro"/>
              <w:color w:val="FF0000"/>
              <w:sz w:val="25"/>
            </w:rPr>
          </w:rPrChange>
        </w:rPr>
        <w:t>herbe par touffes avec leur langue et l</w:t>
      </w:r>
      <w:r w:rsidR="00594592" w:rsidRPr="00296BF1">
        <w:rPr>
          <w:rFonts w:ascii="Source Sans Pro" w:hAnsi="Source Sans Pro"/>
          <w:sz w:val="25"/>
          <w:rPrChange w:id="870" w:author="Alarcon Edith" w:date="2022-01-31T11:43:00Z">
            <w:rPr>
              <w:rFonts w:ascii="Source Sans Pro" w:hAnsi="Source Sans Pro"/>
              <w:color w:val="FF0000"/>
              <w:sz w:val="25"/>
            </w:rPr>
          </w:rPrChange>
        </w:rPr>
        <w:t>’</w:t>
      </w:r>
      <w:r w:rsidRPr="00296BF1">
        <w:rPr>
          <w:rFonts w:ascii="Source Sans Pro" w:hAnsi="Source Sans Pro"/>
          <w:sz w:val="25"/>
          <w:rPrChange w:id="871" w:author="Alarcon Edith" w:date="2022-01-31T11:43:00Z">
            <w:rPr>
              <w:rFonts w:ascii="Source Sans Pro" w:hAnsi="Source Sans Pro"/>
              <w:color w:val="FF0000"/>
              <w:sz w:val="25"/>
            </w:rPr>
          </w:rPrChange>
        </w:rPr>
        <w:t>avalent sans faire le tri ni même la mâcher. Elles ne remarquent donc pas la présence éventuelle de morceaux de verre, de plastique ou d</w:t>
      </w:r>
      <w:r w:rsidR="00594592" w:rsidRPr="00296BF1">
        <w:rPr>
          <w:rFonts w:ascii="Source Sans Pro" w:hAnsi="Source Sans Pro"/>
          <w:sz w:val="25"/>
          <w:rPrChange w:id="872" w:author="Alarcon Edith" w:date="2022-01-31T11:43:00Z">
            <w:rPr>
              <w:rFonts w:ascii="Source Sans Pro" w:hAnsi="Source Sans Pro"/>
              <w:color w:val="FF0000"/>
              <w:sz w:val="25"/>
            </w:rPr>
          </w:rPrChange>
        </w:rPr>
        <w:t>’</w:t>
      </w:r>
      <w:r w:rsidRPr="00296BF1">
        <w:rPr>
          <w:rFonts w:ascii="Source Sans Pro" w:hAnsi="Source Sans Pro"/>
          <w:sz w:val="25"/>
          <w:rPrChange w:id="873" w:author="Alarcon Edith" w:date="2022-01-31T11:43:00Z">
            <w:rPr>
              <w:rFonts w:ascii="Source Sans Pro" w:hAnsi="Source Sans Pro"/>
              <w:color w:val="FF0000"/>
              <w:sz w:val="25"/>
            </w:rPr>
          </w:rPrChange>
        </w:rPr>
        <w:t>aluminium. C</w:t>
      </w:r>
      <w:r w:rsidR="00594592" w:rsidRPr="00296BF1">
        <w:rPr>
          <w:rFonts w:ascii="Source Sans Pro" w:hAnsi="Source Sans Pro"/>
          <w:sz w:val="25"/>
          <w:rPrChange w:id="874" w:author="Alarcon Edith" w:date="2022-01-31T11:43:00Z">
            <w:rPr>
              <w:rFonts w:ascii="Source Sans Pro" w:hAnsi="Source Sans Pro"/>
              <w:color w:val="FF0000"/>
              <w:sz w:val="25"/>
            </w:rPr>
          </w:rPrChange>
        </w:rPr>
        <w:t>’</w:t>
      </w:r>
      <w:r w:rsidRPr="00296BF1">
        <w:rPr>
          <w:rFonts w:ascii="Source Sans Pro" w:hAnsi="Source Sans Pro"/>
          <w:sz w:val="25"/>
          <w:rPrChange w:id="875" w:author="Alarcon Edith" w:date="2022-01-31T11:43:00Z">
            <w:rPr>
              <w:rFonts w:ascii="Source Sans Pro" w:hAnsi="Source Sans Pro"/>
              <w:color w:val="FF0000"/>
              <w:sz w:val="25"/>
            </w:rPr>
          </w:rPrChange>
        </w:rPr>
        <w:t>est ainsi que les déchets jetés négligemment dans la nature atterrissent dans le premier estomac des vaches, et y restent. Les débris pointus</w:t>
      </w:r>
      <w:r w:rsidR="006E323F" w:rsidRPr="00296BF1">
        <w:rPr>
          <w:rFonts w:ascii="Source Sans Pro" w:hAnsi="Source Sans Pro"/>
          <w:sz w:val="25"/>
          <w:rPrChange w:id="876" w:author="Alarcon Edith" w:date="2022-01-31T11:43:00Z">
            <w:rPr>
              <w:rFonts w:ascii="Source Sans Pro" w:hAnsi="Source Sans Pro"/>
              <w:color w:val="FF0000"/>
              <w:sz w:val="25"/>
            </w:rPr>
          </w:rPrChange>
        </w:rPr>
        <w:t>,</w:t>
      </w:r>
      <w:r w:rsidRPr="00296BF1">
        <w:rPr>
          <w:rFonts w:ascii="Source Sans Pro" w:hAnsi="Source Sans Pro"/>
          <w:sz w:val="25"/>
          <w:rPrChange w:id="877" w:author="Alarcon Edith" w:date="2022-01-31T11:43:00Z">
            <w:rPr>
              <w:rFonts w:ascii="Source Sans Pro" w:hAnsi="Source Sans Pro"/>
              <w:color w:val="FF0000"/>
              <w:sz w:val="25"/>
            </w:rPr>
          </w:rPrChange>
        </w:rPr>
        <w:t xml:space="preserve"> en particulier</w:t>
      </w:r>
      <w:r w:rsidR="006E323F" w:rsidRPr="00296BF1">
        <w:rPr>
          <w:rFonts w:ascii="Source Sans Pro" w:hAnsi="Source Sans Pro"/>
          <w:sz w:val="25"/>
          <w:rPrChange w:id="878" w:author="Alarcon Edith" w:date="2022-01-31T11:43:00Z">
            <w:rPr>
              <w:rFonts w:ascii="Source Sans Pro" w:hAnsi="Source Sans Pro"/>
              <w:color w:val="FF0000"/>
              <w:sz w:val="25"/>
            </w:rPr>
          </w:rPrChange>
        </w:rPr>
        <w:t>,</w:t>
      </w:r>
      <w:r w:rsidRPr="00296BF1">
        <w:rPr>
          <w:rFonts w:ascii="Source Sans Pro" w:hAnsi="Source Sans Pro"/>
          <w:sz w:val="25"/>
          <w:rPrChange w:id="879" w:author="Alarcon Edith" w:date="2022-01-31T11:43:00Z">
            <w:rPr>
              <w:rFonts w:ascii="Source Sans Pro" w:hAnsi="Source Sans Pro"/>
              <w:color w:val="FF0000"/>
              <w:sz w:val="25"/>
            </w:rPr>
          </w:rPrChange>
        </w:rPr>
        <w:t xml:space="preserve"> peuvent causer de graves blessures s</w:t>
      </w:r>
      <w:r w:rsidR="00594592" w:rsidRPr="00296BF1">
        <w:rPr>
          <w:rFonts w:ascii="Source Sans Pro" w:hAnsi="Source Sans Pro"/>
          <w:sz w:val="25"/>
          <w:rPrChange w:id="880" w:author="Alarcon Edith" w:date="2022-01-31T11:43:00Z">
            <w:rPr>
              <w:rFonts w:ascii="Source Sans Pro" w:hAnsi="Source Sans Pro"/>
              <w:color w:val="FF0000"/>
              <w:sz w:val="25"/>
            </w:rPr>
          </w:rPrChange>
        </w:rPr>
        <w:t>’</w:t>
      </w:r>
      <w:r w:rsidRPr="00296BF1">
        <w:rPr>
          <w:rFonts w:ascii="Source Sans Pro" w:hAnsi="Source Sans Pro"/>
          <w:sz w:val="25"/>
          <w:rPrChange w:id="881" w:author="Alarcon Edith" w:date="2022-01-31T11:43:00Z">
            <w:rPr>
              <w:rFonts w:ascii="Source Sans Pro" w:hAnsi="Source Sans Pro"/>
              <w:color w:val="FF0000"/>
              <w:sz w:val="25"/>
            </w:rPr>
          </w:rPrChange>
        </w:rPr>
        <w:t>ils percent la paroi de l</w:t>
      </w:r>
      <w:r w:rsidR="00594592" w:rsidRPr="00296BF1">
        <w:rPr>
          <w:rFonts w:ascii="Source Sans Pro" w:hAnsi="Source Sans Pro"/>
          <w:sz w:val="25"/>
          <w:rPrChange w:id="882" w:author="Alarcon Edith" w:date="2022-01-31T11:43:00Z">
            <w:rPr>
              <w:rFonts w:ascii="Source Sans Pro" w:hAnsi="Source Sans Pro"/>
              <w:color w:val="FF0000"/>
              <w:sz w:val="25"/>
            </w:rPr>
          </w:rPrChange>
        </w:rPr>
        <w:t>’</w:t>
      </w:r>
      <w:r w:rsidRPr="00296BF1">
        <w:rPr>
          <w:rFonts w:ascii="Source Sans Pro" w:hAnsi="Source Sans Pro"/>
          <w:sz w:val="25"/>
          <w:rPrChange w:id="883" w:author="Alarcon Edith" w:date="2022-01-31T11:43:00Z">
            <w:rPr>
              <w:rFonts w:ascii="Source Sans Pro" w:hAnsi="Source Sans Pro"/>
              <w:color w:val="FF0000"/>
              <w:sz w:val="25"/>
            </w:rPr>
          </w:rPrChange>
        </w:rPr>
        <w:t>estomac ou même le cœur. L</w:t>
      </w:r>
      <w:r w:rsidR="00594592" w:rsidRPr="00296BF1">
        <w:rPr>
          <w:rFonts w:ascii="Source Sans Pro" w:hAnsi="Source Sans Pro"/>
          <w:sz w:val="25"/>
          <w:rPrChange w:id="884" w:author="Alarcon Edith" w:date="2022-01-31T11:43:00Z">
            <w:rPr>
              <w:rFonts w:ascii="Source Sans Pro" w:hAnsi="Source Sans Pro"/>
              <w:color w:val="FF0000"/>
              <w:sz w:val="25"/>
            </w:rPr>
          </w:rPrChange>
        </w:rPr>
        <w:t>’</w:t>
      </w:r>
      <w:r w:rsidRPr="00296BF1">
        <w:rPr>
          <w:rFonts w:ascii="Source Sans Pro" w:hAnsi="Source Sans Pro"/>
          <w:sz w:val="25"/>
          <w:rPrChange w:id="885" w:author="Alarcon Edith" w:date="2022-01-31T11:43:00Z">
            <w:rPr>
              <w:rFonts w:ascii="Source Sans Pro" w:hAnsi="Source Sans Pro"/>
              <w:color w:val="FF0000"/>
              <w:sz w:val="25"/>
            </w:rPr>
          </w:rPrChange>
        </w:rPr>
        <w:t xml:space="preserve">animal souffre, il </w:t>
      </w:r>
      <w:r w:rsidR="006E323F" w:rsidRPr="00296BF1">
        <w:rPr>
          <w:rFonts w:ascii="Source Sans Pro" w:hAnsi="Source Sans Pro"/>
          <w:sz w:val="25"/>
          <w:rPrChange w:id="886" w:author="Alarcon Edith" w:date="2022-01-31T11:43:00Z">
            <w:rPr>
              <w:rFonts w:ascii="Source Sans Pro" w:hAnsi="Source Sans Pro"/>
              <w:color w:val="FF0000"/>
              <w:sz w:val="25"/>
            </w:rPr>
          </w:rPrChange>
        </w:rPr>
        <w:t>se sent mal</w:t>
      </w:r>
      <w:r w:rsidRPr="00296BF1">
        <w:rPr>
          <w:rFonts w:ascii="Source Sans Pro" w:hAnsi="Source Sans Pro"/>
          <w:sz w:val="25"/>
          <w:rPrChange w:id="887" w:author="Alarcon Edith" w:date="2022-01-31T11:43:00Z">
            <w:rPr>
              <w:rFonts w:ascii="Source Sans Pro" w:hAnsi="Source Sans Pro"/>
              <w:color w:val="FF0000"/>
              <w:sz w:val="25"/>
            </w:rPr>
          </w:rPrChange>
        </w:rPr>
        <w:t>, cesse de manger, maigrit... </w:t>
      </w:r>
    </w:p>
    <w:p w14:paraId="7892D111" w14:textId="1453AF24" w:rsidR="00D85C86" w:rsidRPr="00296BF1" w:rsidRDefault="00765880" w:rsidP="003620F3">
      <w:pPr>
        <w:shd w:val="clear" w:color="auto" w:fill="F8F9FA"/>
        <w:spacing w:after="0" w:line="240" w:lineRule="auto"/>
        <w:jc w:val="both"/>
        <w:rPr>
          <w:rFonts w:ascii="Arial" w:hAnsi="Arial" w:cs="Arial"/>
          <w:sz w:val="25"/>
          <w:szCs w:val="25"/>
          <w:rPrChange w:id="888" w:author="Alarcon Edith" w:date="2022-01-31T11:43:00Z">
            <w:rPr>
              <w:rFonts w:ascii="Arial" w:hAnsi="Arial" w:cs="Arial"/>
              <w:color w:val="202122"/>
              <w:sz w:val="25"/>
              <w:szCs w:val="25"/>
            </w:rPr>
          </w:rPrChange>
        </w:rPr>
      </w:pPr>
      <w:r w:rsidRPr="00296BF1">
        <w:rPr>
          <w:rFonts w:ascii="Arial" w:hAnsi="Arial"/>
          <w:sz w:val="25"/>
          <w:shd w:val="clear" w:color="auto" w:fill="FFFFFF"/>
          <w:rPrChange w:id="889" w:author="Alarcon Edith" w:date="2022-01-31T11:43:00Z">
            <w:rPr>
              <w:rFonts w:ascii="Arial" w:hAnsi="Arial"/>
              <w:color w:val="000000"/>
              <w:sz w:val="25"/>
              <w:shd w:val="clear" w:color="auto" w:fill="FFFFFF"/>
            </w:rPr>
          </w:rPrChange>
        </w:rPr>
        <w:t>Mais une vache peut-elle gober une canette en aluminium entière ? C</w:t>
      </w:r>
      <w:r w:rsidR="00594592" w:rsidRPr="00296BF1">
        <w:rPr>
          <w:rFonts w:ascii="Arial" w:hAnsi="Arial"/>
          <w:sz w:val="25"/>
          <w:shd w:val="clear" w:color="auto" w:fill="FFFFFF"/>
          <w:rPrChange w:id="890" w:author="Alarcon Edith" w:date="2022-01-31T11:43:00Z">
            <w:rPr>
              <w:rFonts w:ascii="Arial" w:hAnsi="Arial"/>
              <w:color w:val="000000"/>
              <w:sz w:val="25"/>
              <w:shd w:val="clear" w:color="auto" w:fill="FFFFFF"/>
            </w:rPr>
          </w:rPrChange>
        </w:rPr>
        <w:t>’</w:t>
      </w:r>
      <w:r w:rsidRPr="00296BF1">
        <w:rPr>
          <w:rFonts w:ascii="Arial" w:hAnsi="Arial"/>
          <w:sz w:val="25"/>
          <w:shd w:val="clear" w:color="auto" w:fill="FFFFFF"/>
          <w:rPrChange w:id="891" w:author="Alarcon Edith" w:date="2022-01-31T11:43:00Z">
            <w:rPr>
              <w:rFonts w:ascii="Arial" w:hAnsi="Arial"/>
              <w:color w:val="000000"/>
              <w:sz w:val="25"/>
              <w:shd w:val="clear" w:color="auto" w:fill="FFFFFF"/>
            </w:rPr>
          </w:rPrChange>
        </w:rPr>
        <w:t>est en effet peu probable, mais si une canette est jetée depuis une voiture dans un pré, elle se fera déchiqueter par la faucheuse lors de la prochaine coupe d</w:t>
      </w:r>
      <w:r w:rsidR="00594592" w:rsidRPr="00296BF1">
        <w:rPr>
          <w:rFonts w:ascii="Arial" w:hAnsi="Arial"/>
          <w:sz w:val="25"/>
          <w:shd w:val="clear" w:color="auto" w:fill="FFFFFF"/>
          <w:rPrChange w:id="892" w:author="Alarcon Edith" w:date="2022-01-31T11:43:00Z">
            <w:rPr>
              <w:rFonts w:ascii="Arial" w:hAnsi="Arial"/>
              <w:color w:val="000000"/>
              <w:sz w:val="25"/>
              <w:shd w:val="clear" w:color="auto" w:fill="FFFFFF"/>
            </w:rPr>
          </w:rPrChange>
        </w:rPr>
        <w:t>’</w:t>
      </w:r>
      <w:r w:rsidRPr="00296BF1">
        <w:rPr>
          <w:rFonts w:ascii="Arial" w:hAnsi="Arial"/>
          <w:sz w:val="25"/>
          <w:shd w:val="clear" w:color="auto" w:fill="FFFFFF"/>
          <w:rPrChange w:id="893" w:author="Alarcon Edith" w:date="2022-01-31T11:43:00Z">
            <w:rPr>
              <w:rFonts w:ascii="Arial" w:hAnsi="Arial"/>
              <w:color w:val="000000"/>
              <w:sz w:val="25"/>
              <w:shd w:val="clear" w:color="auto" w:fill="FFFFFF"/>
            </w:rPr>
          </w:rPrChange>
        </w:rPr>
        <w:t>herbe. Et les débris, mélangés dans le foin, finiront dans l</w:t>
      </w:r>
      <w:r w:rsidR="00594592" w:rsidRPr="00296BF1">
        <w:rPr>
          <w:rFonts w:ascii="Arial" w:hAnsi="Arial"/>
          <w:sz w:val="25"/>
          <w:shd w:val="clear" w:color="auto" w:fill="FFFFFF"/>
          <w:rPrChange w:id="894" w:author="Alarcon Edith" w:date="2022-01-31T11:43:00Z">
            <w:rPr>
              <w:rFonts w:ascii="Arial" w:hAnsi="Arial"/>
              <w:color w:val="000000"/>
              <w:sz w:val="25"/>
              <w:shd w:val="clear" w:color="auto" w:fill="FFFFFF"/>
            </w:rPr>
          </w:rPrChange>
        </w:rPr>
        <w:t>’</w:t>
      </w:r>
      <w:r w:rsidRPr="00296BF1">
        <w:rPr>
          <w:rFonts w:ascii="Arial" w:hAnsi="Arial"/>
          <w:sz w:val="25"/>
          <w:shd w:val="clear" w:color="auto" w:fill="FFFFFF"/>
          <w:rPrChange w:id="895" w:author="Alarcon Edith" w:date="2022-01-31T11:43:00Z">
            <w:rPr>
              <w:rFonts w:ascii="Arial" w:hAnsi="Arial"/>
              <w:color w:val="000000"/>
              <w:sz w:val="25"/>
              <w:shd w:val="clear" w:color="auto" w:fill="FFFFFF"/>
            </w:rPr>
          </w:rPrChange>
        </w:rPr>
        <w:t>estomac des animaux une fois l</w:t>
      </w:r>
      <w:r w:rsidR="00594592" w:rsidRPr="00296BF1">
        <w:rPr>
          <w:rFonts w:ascii="Arial" w:hAnsi="Arial"/>
          <w:sz w:val="25"/>
          <w:shd w:val="clear" w:color="auto" w:fill="FFFFFF"/>
          <w:rPrChange w:id="896" w:author="Alarcon Edith" w:date="2022-01-31T11:43:00Z">
            <w:rPr>
              <w:rFonts w:ascii="Arial" w:hAnsi="Arial"/>
              <w:color w:val="000000"/>
              <w:sz w:val="25"/>
              <w:shd w:val="clear" w:color="auto" w:fill="FFFFFF"/>
            </w:rPr>
          </w:rPrChange>
        </w:rPr>
        <w:t>’</w:t>
      </w:r>
      <w:r w:rsidRPr="00296BF1">
        <w:rPr>
          <w:rFonts w:ascii="Arial" w:hAnsi="Arial"/>
          <w:sz w:val="25"/>
          <w:shd w:val="clear" w:color="auto" w:fill="FFFFFF"/>
          <w:rPrChange w:id="897" w:author="Alarcon Edith" w:date="2022-01-31T11:43:00Z">
            <w:rPr>
              <w:rFonts w:ascii="Arial" w:hAnsi="Arial"/>
              <w:color w:val="000000"/>
              <w:sz w:val="25"/>
              <w:shd w:val="clear" w:color="auto" w:fill="FFFFFF"/>
            </w:rPr>
          </w:rPrChange>
        </w:rPr>
        <w:t>hiver venu.</w:t>
      </w:r>
      <w:r w:rsidR="00B50A37" w:rsidRPr="00296BF1">
        <w:rPr>
          <w:rFonts w:ascii="Arial" w:hAnsi="Arial"/>
          <w:sz w:val="25"/>
          <w:shd w:val="clear" w:color="auto" w:fill="FFFFFF"/>
          <w:rPrChange w:id="898" w:author="Alarcon Edith" w:date="2022-01-31T11:43:00Z">
            <w:rPr>
              <w:rFonts w:ascii="Arial" w:hAnsi="Arial"/>
              <w:color w:val="000000"/>
              <w:sz w:val="25"/>
              <w:shd w:val="clear" w:color="auto" w:fill="FFFFFF"/>
            </w:rPr>
          </w:rPrChange>
        </w:rPr>
        <w:t xml:space="preserve"> </w:t>
      </w:r>
      <w:r w:rsidRPr="00296BF1">
        <w:rPr>
          <w:rFonts w:ascii="Arial" w:hAnsi="Arial"/>
          <w:sz w:val="25"/>
          <w:shd w:val="clear" w:color="auto" w:fill="FFFFFF"/>
          <w:rPrChange w:id="899" w:author="Alarcon Edith" w:date="2022-01-31T11:43:00Z">
            <w:rPr>
              <w:rFonts w:ascii="Arial" w:hAnsi="Arial"/>
              <w:color w:val="000000"/>
              <w:sz w:val="25"/>
              <w:shd w:val="clear" w:color="auto" w:fill="FFFFFF"/>
            </w:rPr>
          </w:rPrChange>
        </w:rPr>
        <w:t>Un aimant introduit dans l</w:t>
      </w:r>
      <w:r w:rsidR="00594592" w:rsidRPr="00296BF1">
        <w:rPr>
          <w:rFonts w:ascii="Arial" w:hAnsi="Arial"/>
          <w:sz w:val="25"/>
          <w:shd w:val="clear" w:color="auto" w:fill="FFFFFF"/>
          <w:rPrChange w:id="900" w:author="Alarcon Edith" w:date="2022-01-31T11:43:00Z">
            <w:rPr>
              <w:rFonts w:ascii="Arial" w:hAnsi="Arial"/>
              <w:color w:val="000000"/>
              <w:sz w:val="25"/>
              <w:shd w:val="clear" w:color="auto" w:fill="FFFFFF"/>
            </w:rPr>
          </w:rPrChange>
        </w:rPr>
        <w:t>’</w:t>
      </w:r>
      <w:r w:rsidRPr="00296BF1">
        <w:rPr>
          <w:rFonts w:ascii="Arial" w:hAnsi="Arial"/>
          <w:sz w:val="25"/>
          <w:shd w:val="clear" w:color="auto" w:fill="FFFFFF"/>
          <w:rPrChange w:id="901" w:author="Alarcon Edith" w:date="2022-01-31T11:43:00Z">
            <w:rPr>
              <w:rFonts w:ascii="Arial" w:hAnsi="Arial"/>
              <w:color w:val="000000"/>
              <w:sz w:val="25"/>
              <w:shd w:val="clear" w:color="auto" w:fill="FFFFFF"/>
            </w:rPr>
          </w:rPrChange>
        </w:rPr>
        <w:t>estomac des vaches permet de récupérer certains corps étrangers métalliques et d</w:t>
      </w:r>
      <w:r w:rsidR="00594592" w:rsidRPr="00296BF1">
        <w:rPr>
          <w:rFonts w:ascii="Arial" w:hAnsi="Arial"/>
          <w:sz w:val="25"/>
          <w:shd w:val="clear" w:color="auto" w:fill="FFFFFF"/>
          <w:rPrChange w:id="902" w:author="Alarcon Edith" w:date="2022-01-31T11:43:00Z">
            <w:rPr>
              <w:rFonts w:ascii="Arial" w:hAnsi="Arial"/>
              <w:color w:val="000000"/>
              <w:sz w:val="25"/>
              <w:shd w:val="clear" w:color="auto" w:fill="FFFFFF"/>
            </w:rPr>
          </w:rPrChange>
        </w:rPr>
        <w:t>’</w:t>
      </w:r>
      <w:r w:rsidRPr="00296BF1">
        <w:rPr>
          <w:rFonts w:ascii="Arial" w:hAnsi="Arial"/>
          <w:sz w:val="25"/>
          <w:shd w:val="clear" w:color="auto" w:fill="FFFFFF"/>
          <w:rPrChange w:id="903" w:author="Alarcon Edith" w:date="2022-01-31T11:43:00Z">
            <w:rPr>
              <w:rFonts w:ascii="Arial" w:hAnsi="Arial"/>
              <w:color w:val="000000"/>
              <w:sz w:val="25"/>
              <w:shd w:val="clear" w:color="auto" w:fill="FFFFFF"/>
            </w:rPr>
          </w:rPrChange>
        </w:rPr>
        <w:t>ainsi éviter de grosses blessures, mais cela ne fonctionne pas avec tous les déchets. De nombreux paysans et paysannes savent déjà quels prés et champs contiennent le plus de déchets, mais ils perdent beaucoup de temps à ramasser des montagnes entières de déchets avant la fauche ou la moisson.</w:t>
      </w:r>
    </w:p>
    <w:p w14:paraId="336B6D64" w14:textId="77777777" w:rsidR="0090410A" w:rsidRDefault="0090410A" w:rsidP="003620F3">
      <w:pPr>
        <w:shd w:val="clear" w:color="auto" w:fill="F8F9FA"/>
        <w:spacing w:after="0" w:line="240" w:lineRule="auto"/>
        <w:jc w:val="both"/>
        <w:rPr>
          <w:rFonts w:ascii="Arial" w:hAnsi="Arial" w:cs="Arial"/>
          <w:color w:val="202122"/>
          <w:sz w:val="25"/>
          <w:szCs w:val="25"/>
        </w:rPr>
      </w:pPr>
      <w:r>
        <w:rPr>
          <w:rFonts w:ascii="Arial" w:hAnsi="Arial"/>
          <w:noProof/>
          <w:color w:val="202122"/>
          <w:sz w:val="25"/>
        </w:rPr>
        <w:drawing>
          <wp:inline distT="0" distB="0" distL="0" distR="0" wp14:anchorId="77C95403" wp14:editId="01A8FD84">
            <wp:extent cx="5731933" cy="2672922"/>
            <wp:effectExtent l="0" t="0" r="2540" b="0"/>
            <wp:docPr id="37" name="Grafik 37" descr="Ein Bild, das grün, Container, hell, fr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descr="Ein Bild, das grün, Container, hell, frisch enthält.&#10;&#10;Automatisch generierte Beschreibung"/>
                    <pic:cNvPicPr/>
                  </pic:nvPicPr>
                  <pic:blipFill>
                    <a:blip r:embed="rId71">
                      <a:extLst>
                        <a:ext uri="{28A0092B-C50C-407E-A947-70E740481C1C}">
                          <a14:useLocalDpi xmlns:a14="http://schemas.microsoft.com/office/drawing/2010/main" val="0"/>
                        </a:ext>
                      </a:extLst>
                    </a:blip>
                    <a:stretch>
                      <a:fillRect/>
                    </a:stretch>
                  </pic:blipFill>
                  <pic:spPr>
                    <a:xfrm>
                      <a:off x="0" y="0"/>
                      <a:ext cx="5767332" cy="2689429"/>
                    </a:xfrm>
                    <a:prstGeom prst="rect">
                      <a:avLst/>
                    </a:prstGeom>
                  </pic:spPr>
                </pic:pic>
              </a:graphicData>
            </a:graphic>
          </wp:inline>
        </w:drawing>
      </w:r>
    </w:p>
    <w:p w14:paraId="3B5064AE" w14:textId="622050C8" w:rsidR="00D85C86" w:rsidRPr="00296BF1" w:rsidRDefault="00D85C86" w:rsidP="0090410A">
      <w:pPr>
        <w:spacing w:after="0" w:line="240" w:lineRule="auto"/>
        <w:jc w:val="both"/>
        <w:rPr>
          <w:rFonts w:ascii="Arial" w:hAnsi="Arial" w:cs="Arial"/>
          <w:i/>
          <w:iCs/>
          <w:rPrChange w:id="904" w:author="Alarcon Edith" w:date="2022-01-31T11:43:00Z">
            <w:rPr>
              <w:rFonts w:ascii="Arial" w:hAnsi="Arial" w:cs="Arial"/>
              <w:i/>
              <w:iCs/>
              <w:color w:val="FF0000"/>
            </w:rPr>
          </w:rPrChange>
        </w:rPr>
      </w:pPr>
      <w:r w:rsidRPr="00296BF1">
        <w:rPr>
          <w:rFonts w:ascii="Arial" w:hAnsi="Arial"/>
          <w:i/>
          <w:rPrChange w:id="905" w:author="Alarcon Edith" w:date="2022-01-31T11:43:00Z">
            <w:rPr>
              <w:rFonts w:ascii="Arial" w:hAnsi="Arial"/>
              <w:i/>
              <w:color w:val="FF0000"/>
            </w:rPr>
          </w:rPrChange>
        </w:rPr>
        <w:t>L</w:t>
      </w:r>
      <w:r w:rsidR="00594592" w:rsidRPr="00296BF1">
        <w:rPr>
          <w:rFonts w:ascii="Arial" w:hAnsi="Arial"/>
          <w:i/>
          <w:rPrChange w:id="906" w:author="Alarcon Edith" w:date="2022-01-31T11:43:00Z">
            <w:rPr>
              <w:rFonts w:ascii="Arial" w:hAnsi="Arial"/>
              <w:i/>
              <w:color w:val="FF0000"/>
            </w:rPr>
          </w:rPrChange>
        </w:rPr>
        <w:t>’</w:t>
      </w:r>
      <w:r w:rsidRPr="00296BF1">
        <w:rPr>
          <w:rFonts w:ascii="Arial" w:hAnsi="Arial"/>
          <w:i/>
          <w:rPrChange w:id="907" w:author="Alarcon Edith" w:date="2022-01-31T11:43:00Z">
            <w:rPr>
              <w:rFonts w:ascii="Arial" w:hAnsi="Arial"/>
              <w:i/>
              <w:color w:val="FF0000"/>
            </w:rPr>
          </w:rPrChange>
        </w:rPr>
        <w:t xml:space="preserve">aimant reste dans le </w:t>
      </w:r>
      <w:r w:rsidR="00D925D9" w:rsidRPr="00296BF1">
        <w:rPr>
          <w:rFonts w:ascii="Arial" w:hAnsi="Arial"/>
          <w:i/>
          <w:rPrChange w:id="908" w:author="Alarcon Edith" w:date="2022-01-31T11:43:00Z">
            <w:rPr>
              <w:rFonts w:ascii="Arial" w:hAnsi="Arial"/>
              <w:i/>
              <w:color w:val="FF0000"/>
            </w:rPr>
          </w:rPrChange>
        </w:rPr>
        <w:t>bonnet de la vache – son</w:t>
      </w:r>
      <w:r w:rsidRPr="00296BF1">
        <w:rPr>
          <w:rFonts w:ascii="Arial" w:hAnsi="Arial"/>
          <w:i/>
          <w:rPrChange w:id="909" w:author="Alarcon Edith" w:date="2022-01-31T11:43:00Z">
            <w:rPr>
              <w:rFonts w:ascii="Arial" w:hAnsi="Arial"/>
              <w:i/>
              <w:color w:val="FF0000"/>
            </w:rPr>
          </w:rPrChange>
        </w:rPr>
        <w:t xml:space="preserve"> 2</w:t>
      </w:r>
      <w:r w:rsidRPr="00296BF1">
        <w:rPr>
          <w:rFonts w:ascii="Arial" w:hAnsi="Arial"/>
          <w:i/>
          <w:vertAlign w:val="superscript"/>
          <w:rPrChange w:id="910" w:author="Alarcon Edith" w:date="2022-01-31T11:43:00Z">
            <w:rPr>
              <w:rFonts w:ascii="Arial" w:hAnsi="Arial"/>
              <w:i/>
              <w:color w:val="FF0000"/>
              <w:vertAlign w:val="superscript"/>
            </w:rPr>
          </w:rPrChange>
        </w:rPr>
        <w:t>e</w:t>
      </w:r>
      <w:r w:rsidRPr="00296BF1">
        <w:rPr>
          <w:rFonts w:ascii="Arial" w:hAnsi="Arial"/>
          <w:i/>
          <w:rPrChange w:id="911" w:author="Alarcon Edith" w:date="2022-01-31T11:43:00Z">
            <w:rPr>
              <w:rFonts w:ascii="Arial" w:hAnsi="Arial"/>
              <w:i/>
              <w:color w:val="FF0000"/>
            </w:rPr>
          </w:rPrChange>
        </w:rPr>
        <w:t xml:space="preserve"> estomac </w:t>
      </w:r>
      <w:r w:rsidR="00D925D9" w:rsidRPr="00296BF1">
        <w:rPr>
          <w:rFonts w:ascii="Arial" w:hAnsi="Arial"/>
          <w:i/>
          <w:rPrChange w:id="912" w:author="Alarcon Edith" w:date="2022-01-31T11:43:00Z">
            <w:rPr>
              <w:rFonts w:ascii="Arial" w:hAnsi="Arial"/>
              <w:i/>
              <w:color w:val="FF0000"/>
            </w:rPr>
          </w:rPrChange>
        </w:rPr>
        <w:t>–</w:t>
      </w:r>
      <w:r w:rsidRPr="00296BF1">
        <w:rPr>
          <w:rFonts w:ascii="Arial" w:hAnsi="Arial"/>
          <w:i/>
          <w:rPrChange w:id="913" w:author="Alarcon Edith" w:date="2022-01-31T11:43:00Z">
            <w:rPr>
              <w:rFonts w:ascii="Arial" w:hAnsi="Arial"/>
              <w:i/>
              <w:color w:val="FF0000"/>
            </w:rPr>
          </w:rPrChange>
        </w:rPr>
        <w:t xml:space="preserve"> jusqu</w:t>
      </w:r>
      <w:r w:rsidR="00594592" w:rsidRPr="00296BF1">
        <w:rPr>
          <w:rFonts w:ascii="Arial" w:hAnsi="Arial"/>
          <w:i/>
          <w:rPrChange w:id="914" w:author="Alarcon Edith" w:date="2022-01-31T11:43:00Z">
            <w:rPr>
              <w:rFonts w:ascii="Arial" w:hAnsi="Arial"/>
              <w:i/>
              <w:color w:val="FF0000"/>
            </w:rPr>
          </w:rPrChange>
        </w:rPr>
        <w:t>’</w:t>
      </w:r>
      <w:r w:rsidRPr="00296BF1">
        <w:rPr>
          <w:rFonts w:ascii="Arial" w:hAnsi="Arial"/>
          <w:i/>
          <w:rPrChange w:id="915" w:author="Alarcon Edith" w:date="2022-01-31T11:43:00Z">
            <w:rPr>
              <w:rFonts w:ascii="Arial" w:hAnsi="Arial"/>
              <w:i/>
              <w:color w:val="FF0000"/>
            </w:rPr>
          </w:rPrChange>
        </w:rPr>
        <w:t>à la fin de sa vie. Près de 4 % des aimants introduits sont toutefois perdus, car ils sont évacués de l</w:t>
      </w:r>
      <w:r w:rsidR="00594592" w:rsidRPr="00296BF1">
        <w:rPr>
          <w:rFonts w:ascii="Arial" w:hAnsi="Arial"/>
          <w:i/>
          <w:rPrChange w:id="916" w:author="Alarcon Edith" w:date="2022-01-31T11:43:00Z">
            <w:rPr>
              <w:rFonts w:ascii="Arial" w:hAnsi="Arial"/>
              <w:i/>
              <w:color w:val="FF0000"/>
            </w:rPr>
          </w:rPrChange>
        </w:rPr>
        <w:t>’</w:t>
      </w:r>
      <w:r w:rsidRPr="00296BF1">
        <w:rPr>
          <w:rFonts w:ascii="Arial" w:hAnsi="Arial"/>
          <w:i/>
          <w:rPrChange w:id="917" w:author="Alarcon Edith" w:date="2022-01-31T11:43:00Z">
            <w:rPr>
              <w:rFonts w:ascii="Arial" w:hAnsi="Arial"/>
              <w:i/>
              <w:color w:val="FF0000"/>
            </w:rPr>
          </w:rPrChange>
        </w:rPr>
        <w:t>estomac en même temps que les aliments lors de la rumination.</w:t>
      </w:r>
    </w:p>
    <w:p w14:paraId="16332867" w14:textId="56598FFA" w:rsidR="0090410A" w:rsidRPr="00296BF1" w:rsidRDefault="0090410A" w:rsidP="00494F00">
      <w:pPr>
        <w:spacing w:after="0" w:line="240" w:lineRule="auto"/>
        <w:jc w:val="both"/>
        <w:rPr>
          <w:rFonts w:ascii="Arial" w:hAnsi="Arial" w:cs="Arial"/>
          <w:i/>
          <w:iCs/>
          <w:rPrChange w:id="918" w:author="Alarcon Edith" w:date="2022-01-31T11:43:00Z">
            <w:rPr>
              <w:rFonts w:ascii="Arial" w:hAnsi="Arial" w:cs="Arial"/>
              <w:i/>
              <w:iCs/>
              <w:color w:val="FF0000"/>
            </w:rPr>
          </w:rPrChange>
        </w:rPr>
      </w:pPr>
      <w:r w:rsidRPr="00296BF1">
        <w:rPr>
          <w:rFonts w:ascii="Arial" w:hAnsi="Arial"/>
          <w:i/>
          <w:rPrChange w:id="919" w:author="Alarcon Edith" w:date="2022-01-31T11:43:00Z">
            <w:rPr>
              <w:rFonts w:ascii="Arial" w:hAnsi="Arial"/>
              <w:i/>
              <w:color w:val="FF0000"/>
            </w:rPr>
          </w:rPrChange>
        </w:rPr>
        <w:t>Photo</w:t>
      </w:r>
      <w:r w:rsidR="00D546A9" w:rsidRPr="00296BF1">
        <w:rPr>
          <w:rFonts w:ascii="Arial" w:hAnsi="Arial"/>
          <w:i/>
          <w:rPrChange w:id="920" w:author="Alarcon Edith" w:date="2022-01-31T11:43:00Z">
            <w:rPr>
              <w:rFonts w:ascii="Arial" w:hAnsi="Arial"/>
              <w:i/>
              <w:color w:val="FF0000"/>
            </w:rPr>
          </w:rPrChange>
        </w:rPr>
        <w:t> </w:t>
      </w:r>
      <w:r w:rsidRPr="00296BF1">
        <w:rPr>
          <w:rFonts w:ascii="Arial" w:hAnsi="Arial"/>
          <w:i/>
          <w:rPrChange w:id="921" w:author="Alarcon Edith" w:date="2022-01-31T11:43:00Z">
            <w:rPr>
              <w:rFonts w:ascii="Arial" w:hAnsi="Arial"/>
              <w:i/>
              <w:color w:val="FF0000"/>
            </w:rPr>
          </w:rPrChange>
        </w:rPr>
        <w:t>: Landi</w:t>
      </w:r>
    </w:p>
    <w:p w14:paraId="43A1ABF1" w14:textId="77777777" w:rsidR="00D85C86" w:rsidRPr="00296BF1" w:rsidRDefault="00D85C86" w:rsidP="00494F00">
      <w:pPr>
        <w:pStyle w:val="StandardWeb"/>
        <w:shd w:val="clear" w:color="auto" w:fill="FFFFFF"/>
        <w:spacing w:before="0" w:beforeAutospacing="0" w:after="0" w:afterAutospacing="0"/>
        <w:jc w:val="both"/>
        <w:rPr>
          <w:rFonts w:ascii="Arial" w:hAnsi="Arial" w:cs="Arial"/>
          <w:sz w:val="25"/>
          <w:szCs w:val="25"/>
          <w:rPrChange w:id="922" w:author="Alarcon Edith" w:date="2022-01-31T11:43:00Z">
            <w:rPr>
              <w:rFonts w:ascii="Arial" w:hAnsi="Arial" w:cs="Arial"/>
              <w:color w:val="FF0000"/>
              <w:sz w:val="25"/>
              <w:szCs w:val="25"/>
            </w:rPr>
          </w:rPrChange>
        </w:rPr>
      </w:pPr>
    </w:p>
    <w:p w14:paraId="2C4E230E" w14:textId="44F54588" w:rsidR="00D85C86" w:rsidRPr="00296BF1" w:rsidRDefault="00D85C86" w:rsidP="004B73F7">
      <w:pPr>
        <w:shd w:val="clear" w:color="auto" w:fill="FFFFFF"/>
        <w:spacing w:after="0" w:line="240" w:lineRule="auto"/>
        <w:jc w:val="both"/>
        <w:outlineLvl w:val="0"/>
        <w:rPr>
          <w:rFonts w:ascii="Arial" w:eastAsia="Times New Roman" w:hAnsi="Arial" w:cs="Arial"/>
          <w:b/>
          <w:bCs/>
          <w:caps/>
          <w:kern w:val="36"/>
          <w:sz w:val="28"/>
          <w:szCs w:val="28"/>
          <w:rPrChange w:id="923" w:author="Alarcon Edith" w:date="2022-01-31T11:43:00Z">
            <w:rPr>
              <w:rFonts w:ascii="Arial" w:eastAsia="Times New Roman" w:hAnsi="Arial" w:cs="Arial"/>
              <w:b/>
              <w:bCs/>
              <w:caps/>
              <w:color w:val="FF0000"/>
              <w:kern w:val="36"/>
              <w:sz w:val="28"/>
              <w:szCs w:val="28"/>
            </w:rPr>
          </w:rPrChange>
        </w:rPr>
      </w:pPr>
      <w:r w:rsidRPr="00296BF1">
        <w:rPr>
          <w:rFonts w:ascii="Arial" w:hAnsi="Arial"/>
          <w:sz w:val="25"/>
          <w:rPrChange w:id="924" w:author="Alarcon Edith" w:date="2022-01-31T11:43:00Z">
            <w:rPr>
              <w:rFonts w:ascii="Arial" w:hAnsi="Arial"/>
              <w:color w:val="FF0000"/>
              <w:sz w:val="25"/>
            </w:rPr>
          </w:rPrChange>
        </w:rPr>
        <w:t>(Source</w:t>
      </w:r>
      <w:r w:rsidR="00D546A9" w:rsidRPr="00296BF1">
        <w:rPr>
          <w:rFonts w:ascii="Arial" w:hAnsi="Arial"/>
          <w:sz w:val="25"/>
          <w:rPrChange w:id="925" w:author="Alarcon Edith" w:date="2022-01-31T11:43:00Z">
            <w:rPr>
              <w:rFonts w:ascii="Arial" w:hAnsi="Arial"/>
              <w:color w:val="FF0000"/>
              <w:sz w:val="25"/>
            </w:rPr>
          </w:rPrChange>
        </w:rPr>
        <w:t> </w:t>
      </w:r>
      <w:r w:rsidRPr="00296BF1">
        <w:rPr>
          <w:rFonts w:ascii="Arial" w:hAnsi="Arial"/>
          <w:sz w:val="25"/>
          <w:rPrChange w:id="926" w:author="Alarcon Edith" w:date="2022-01-31T11:43:00Z">
            <w:rPr>
              <w:rFonts w:ascii="Arial" w:hAnsi="Arial"/>
              <w:color w:val="FF0000"/>
              <w:sz w:val="25"/>
            </w:rPr>
          </w:rPrChange>
        </w:rPr>
        <w:t>: Union suisse des paysans et Wikipédia)</w:t>
      </w:r>
    </w:p>
    <w:p w14:paraId="4CA39625" w14:textId="77777777" w:rsidR="00D85C86" w:rsidRPr="00296BF1" w:rsidRDefault="00D85C86" w:rsidP="00494F00">
      <w:pPr>
        <w:pStyle w:val="StandardWeb"/>
        <w:shd w:val="clear" w:color="auto" w:fill="FFFFFF"/>
        <w:spacing w:before="0" w:beforeAutospacing="0" w:after="0" w:afterAutospacing="0"/>
        <w:jc w:val="both"/>
        <w:rPr>
          <w:rFonts w:ascii="Arial" w:hAnsi="Arial" w:cs="Arial"/>
          <w:sz w:val="25"/>
          <w:szCs w:val="25"/>
          <w:rPrChange w:id="927" w:author="Alarcon Edith" w:date="2022-01-31T11:43:00Z">
            <w:rPr>
              <w:rFonts w:ascii="Arial" w:hAnsi="Arial" w:cs="Arial"/>
              <w:color w:val="FF0000"/>
              <w:sz w:val="25"/>
              <w:szCs w:val="25"/>
            </w:rPr>
          </w:rPrChange>
        </w:rPr>
      </w:pPr>
    </w:p>
    <w:p w14:paraId="3AC3DCEA" w14:textId="43DAD5BE" w:rsidR="000C18DB" w:rsidRPr="00296BF1" w:rsidRDefault="000C18DB" w:rsidP="00494F00">
      <w:pPr>
        <w:pStyle w:val="StandardWeb"/>
        <w:shd w:val="clear" w:color="auto" w:fill="FFFFFF"/>
        <w:spacing w:before="0" w:beforeAutospacing="0" w:after="0" w:afterAutospacing="0"/>
        <w:jc w:val="both"/>
        <w:rPr>
          <w:rFonts w:ascii="Arial" w:hAnsi="Arial" w:cs="Arial"/>
          <w:sz w:val="25"/>
          <w:szCs w:val="25"/>
          <w:rPrChange w:id="928" w:author="Alarcon Edith" w:date="2022-01-31T11:43:00Z">
            <w:rPr>
              <w:rFonts w:ascii="Arial" w:hAnsi="Arial" w:cs="Arial"/>
              <w:color w:val="FF0000"/>
              <w:sz w:val="25"/>
              <w:szCs w:val="25"/>
            </w:rPr>
          </w:rPrChange>
        </w:rPr>
      </w:pPr>
      <w:r w:rsidRPr="00296BF1">
        <w:rPr>
          <w:rFonts w:ascii="Source Sans Pro" w:hAnsi="Source Sans Pro"/>
          <w:sz w:val="25"/>
          <w:shd w:val="clear" w:color="auto" w:fill="FFFFFF"/>
          <w:rPrChange w:id="929" w:author="Alarcon Edith" w:date="2022-01-31T11:43:00Z">
            <w:rPr>
              <w:rFonts w:ascii="Source Sans Pro" w:hAnsi="Source Sans Pro"/>
              <w:color w:val="FF0000"/>
              <w:sz w:val="25"/>
              <w:shd w:val="clear" w:color="auto" w:fill="FFFFFF"/>
            </w:rPr>
          </w:rPrChange>
        </w:rPr>
        <w:t>Tu veux te rendre utile et éviter que des débris arrivent dans l</w:t>
      </w:r>
      <w:r w:rsidR="00594592" w:rsidRPr="00296BF1">
        <w:rPr>
          <w:rFonts w:ascii="Source Sans Pro" w:hAnsi="Source Sans Pro"/>
          <w:sz w:val="25"/>
          <w:shd w:val="clear" w:color="auto" w:fill="FFFFFF"/>
          <w:rPrChange w:id="930" w:author="Alarcon Edith" w:date="2022-01-31T11:43:00Z">
            <w:rPr>
              <w:rFonts w:ascii="Source Sans Pro" w:hAnsi="Source Sans Pro"/>
              <w:color w:val="FF0000"/>
              <w:sz w:val="25"/>
              <w:shd w:val="clear" w:color="auto" w:fill="FFFFFF"/>
            </w:rPr>
          </w:rPrChange>
        </w:rPr>
        <w:t>’</w:t>
      </w:r>
      <w:r w:rsidRPr="00296BF1">
        <w:rPr>
          <w:rFonts w:ascii="Source Sans Pro" w:hAnsi="Source Sans Pro"/>
          <w:sz w:val="25"/>
          <w:shd w:val="clear" w:color="auto" w:fill="FFFFFF"/>
          <w:rPrChange w:id="931" w:author="Alarcon Edith" w:date="2022-01-31T11:43:00Z">
            <w:rPr>
              <w:rFonts w:ascii="Source Sans Pro" w:hAnsi="Source Sans Pro"/>
              <w:color w:val="FF0000"/>
              <w:sz w:val="25"/>
              <w:shd w:val="clear" w:color="auto" w:fill="FFFFFF"/>
            </w:rPr>
          </w:rPrChange>
        </w:rPr>
        <w:t>estomac des vaches ? Alors n</w:t>
      </w:r>
      <w:r w:rsidR="00594592" w:rsidRPr="00296BF1">
        <w:rPr>
          <w:rFonts w:ascii="Source Sans Pro" w:hAnsi="Source Sans Pro"/>
          <w:sz w:val="25"/>
          <w:shd w:val="clear" w:color="auto" w:fill="FFFFFF"/>
          <w:rPrChange w:id="932" w:author="Alarcon Edith" w:date="2022-01-31T11:43:00Z">
            <w:rPr>
              <w:rFonts w:ascii="Source Sans Pro" w:hAnsi="Source Sans Pro"/>
              <w:color w:val="FF0000"/>
              <w:sz w:val="25"/>
              <w:shd w:val="clear" w:color="auto" w:fill="FFFFFF"/>
            </w:rPr>
          </w:rPrChange>
        </w:rPr>
        <w:t>’</w:t>
      </w:r>
      <w:r w:rsidRPr="00296BF1">
        <w:rPr>
          <w:rFonts w:ascii="Source Sans Pro" w:hAnsi="Source Sans Pro"/>
          <w:sz w:val="25"/>
          <w:shd w:val="clear" w:color="auto" w:fill="FFFFFF"/>
          <w:rPrChange w:id="933" w:author="Alarcon Edith" w:date="2022-01-31T11:43:00Z">
            <w:rPr>
              <w:rFonts w:ascii="Source Sans Pro" w:hAnsi="Source Sans Pro"/>
              <w:color w:val="FF0000"/>
              <w:sz w:val="25"/>
              <w:shd w:val="clear" w:color="auto" w:fill="FFFFFF"/>
            </w:rPr>
          </w:rPrChange>
        </w:rPr>
        <w:t xml:space="preserve">oublie pas de </w:t>
      </w:r>
      <w:r w:rsidR="00D925D9" w:rsidRPr="00296BF1">
        <w:rPr>
          <w:rFonts w:ascii="Source Sans Pro" w:hAnsi="Source Sans Pro"/>
          <w:sz w:val="25"/>
          <w:shd w:val="clear" w:color="auto" w:fill="FFFFFF"/>
          <w:rPrChange w:id="934" w:author="Alarcon Edith" w:date="2022-01-31T11:43:00Z">
            <w:rPr>
              <w:rFonts w:ascii="Source Sans Pro" w:hAnsi="Source Sans Pro"/>
              <w:color w:val="FF0000"/>
              <w:sz w:val="25"/>
              <w:shd w:val="clear" w:color="auto" w:fill="FFFFFF"/>
            </w:rPr>
          </w:rPrChange>
        </w:rPr>
        <w:t xml:space="preserve">ramasser </w:t>
      </w:r>
      <w:r w:rsidRPr="00296BF1">
        <w:rPr>
          <w:rFonts w:ascii="Source Sans Pro" w:hAnsi="Source Sans Pro"/>
          <w:sz w:val="25"/>
          <w:shd w:val="clear" w:color="auto" w:fill="FFFFFF"/>
          <w:rPrChange w:id="935" w:author="Alarcon Edith" w:date="2022-01-31T11:43:00Z">
            <w:rPr>
              <w:rFonts w:ascii="Source Sans Pro" w:hAnsi="Source Sans Pro"/>
              <w:color w:val="FF0000"/>
              <w:sz w:val="25"/>
              <w:shd w:val="clear" w:color="auto" w:fill="FFFFFF"/>
            </w:rPr>
          </w:rPrChange>
        </w:rPr>
        <w:t xml:space="preserve">tes déchets après chaque pique-nique et de les rapporter à la maison. </w:t>
      </w:r>
    </w:p>
    <w:p w14:paraId="06FEBDD3" w14:textId="77777777" w:rsidR="009B6490" w:rsidRPr="00296BF1" w:rsidRDefault="00F0498E" w:rsidP="009B6490">
      <w:pPr>
        <w:shd w:val="clear" w:color="auto" w:fill="FFFFFF"/>
        <w:spacing w:after="0" w:line="240" w:lineRule="auto"/>
        <w:jc w:val="both"/>
        <w:outlineLvl w:val="0"/>
        <w:rPr>
          <w:rFonts w:ascii="Arial" w:eastAsia="Times New Roman" w:hAnsi="Arial" w:cs="Arial"/>
          <w:b/>
          <w:bCs/>
          <w:caps/>
          <w:kern w:val="36"/>
          <w:sz w:val="28"/>
          <w:szCs w:val="28"/>
          <w:rPrChange w:id="936" w:author="Alarcon Edith" w:date="2022-01-31T11:43:00Z">
            <w:rPr>
              <w:rFonts w:ascii="Arial" w:eastAsia="Times New Roman" w:hAnsi="Arial" w:cs="Arial"/>
              <w:b/>
              <w:bCs/>
              <w:caps/>
              <w:color w:val="FF0000"/>
              <w:kern w:val="36"/>
              <w:sz w:val="28"/>
              <w:szCs w:val="28"/>
            </w:rPr>
          </w:rPrChange>
        </w:rPr>
      </w:pPr>
      <w:r>
        <w:br w:type="page"/>
      </w:r>
      <w:r w:rsidRPr="00296BF1">
        <w:rPr>
          <w:rFonts w:ascii="Arial" w:hAnsi="Arial"/>
          <w:b/>
          <w:caps/>
          <w:sz w:val="28"/>
          <w:rPrChange w:id="937" w:author="Alarcon Edith" w:date="2022-01-31T11:43:00Z">
            <w:rPr>
              <w:rFonts w:ascii="Arial" w:hAnsi="Arial"/>
              <w:b/>
              <w:caps/>
              <w:color w:val="FF0000"/>
              <w:sz w:val="28"/>
            </w:rPr>
          </w:rPrChange>
        </w:rPr>
        <w:t>Les cloches des vaches sont-elles là uniquement pour faire joli ?</w:t>
      </w:r>
    </w:p>
    <w:p w14:paraId="75C4FFB2" w14:textId="77777777" w:rsidR="009B6490" w:rsidRPr="00296BF1" w:rsidRDefault="009B6490" w:rsidP="009B6490">
      <w:pPr>
        <w:shd w:val="clear" w:color="auto" w:fill="FFFFFF"/>
        <w:spacing w:after="0" w:line="240" w:lineRule="auto"/>
        <w:jc w:val="both"/>
        <w:outlineLvl w:val="0"/>
        <w:rPr>
          <w:rFonts w:ascii="Arial" w:eastAsia="Times New Roman" w:hAnsi="Arial" w:cs="Arial"/>
          <w:b/>
          <w:bCs/>
          <w:caps/>
          <w:kern w:val="36"/>
          <w:sz w:val="28"/>
          <w:szCs w:val="28"/>
          <w:lang w:eastAsia="de-CH"/>
          <w:rPrChange w:id="938" w:author="Alarcon Edith" w:date="2022-01-31T11:43:00Z">
            <w:rPr>
              <w:rFonts w:ascii="Arial" w:eastAsia="Times New Roman" w:hAnsi="Arial" w:cs="Arial"/>
              <w:b/>
              <w:bCs/>
              <w:caps/>
              <w:color w:val="FF0000"/>
              <w:kern w:val="36"/>
              <w:sz w:val="28"/>
              <w:szCs w:val="28"/>
              <w:lang w:eastAsia="de-CH"/>
            </w:rPr>
          </w:rPrChange>
        </w:rPr>
      </w:pPr>
    </w:p>
    <w:p w14:paraId="21924AC6" w14:textId="5C83160D" w:rsidR="009B6490" w:rsidRPr="00296BF1" w:rsidRDefault="009B6490" w:rsidP="009B6490">
      <w:pPr>
        <w:shd w:val="clear" w:color="auto" w:fill="FFFFFF"/>
        <w:spacing w:after="0" w:line="240" w:lineRule="auto"/>
        <w:jc w:val="both"/>
        <w:outlineLvl w:val="0"/>
        <w:rPr>
          <w:rFonts w:ascii="Arial" w:eastAsia="Times New Roman" w:hAnsi="Arial" w:cs="Arial"/>
          <w:b/>
          <w:bCs/>
          <w:sz w:val="25"/>
          <w:szCs w:val="25"/>
          <w:rPrChange w:id="939" w:author="Alarcon Edith" w:date="2022-01-31T11:43:00Z">
            <w:rPr>
              <w:rFonts w:ascii="Arial" w:eastAsia="Times New Roman" w:hAnsi="Arial" w:cs="Arial"/>
              <w:b/>
              <w:bCs/>
              <w:color w:val="FF0000"/>
              <w:sz w:val="25"/>
              <w:szCs w:val="25"/>
            </w:rPr>
          </w:rPrChange>
        </w:rPr>
      </w:pPr>
      <w:r w:rsidRPr="00296BF1">
        <w:rPr>
          <w:rFonts w:ascii="Arial" w:hAnsi="Arial"/>
          <w:b/>
          <w:sz w:val="25"/>
          <w:rPrChange w:id="940" w:author="Alarcon Edith" w:date="2022-01-31T11:43:00Z">
            <w:rPr>
              <w:rFonts w:ascii="Arial" w:hAnsi="Arial"/>
              <w:b/>
              <w:color w:val="FF0000"/>
              <w:sz w:val="25"/>
            </w:rPr>
          </w:rPrChange>
        </w:rPr>
        <w:t>Sais-tu que c</w:t>
      </w:r>
      <w:r w:rsidR="00594592" w:rsidRPr="00296BF1">
        <w:rPr>
          <w:rFonts w:ascii="Arial" w:hAnsi="Arial"/>
          <w:b/>
          <w:sz w:val="25"/>
          <w:rPrChange w:id="941" w:author="Alarcon Edith" w:date="2022-01-31T11:43:00Z">
            <w:rPr>
              <w:rFonts w:ascii="Arial" w:hAnsi="Arial"/>
              <w:b/>
              <w:color w:val="FF0000"/>
              <w:sz w:val="25"/>
            </w:rPr>
          </w:rPrChange>
        </w:rPr>
        <w:t>’</w:t>
      </w:r>
      <w:r w:rsidRPr="00296BF1">
        <w:rPr>
          <w:rFonts w:ascii="Arial" w:hAnsi="Arial"/>
          <w:b/>
          <w:sz w:val="25"/>
          <w:rPrChange w:id="942" w:author="Alarcon Edith" w:date="2022-01-31T11:43:00Z">
            <w:rPr>
              <w:rFonts w:ascii="Arial" w:hAnsi="Arial"/>
              <w:b/>
              <w:color w:val="FF0000"/>
              <w:sz w:val="25"/>
            </w:rPr>
          </w:rPrChange>
        </w:rPr>
        <w:t xml:space="preserve">est surtout dans les Alpes, où les pâturages sont immenses, que </w:t>
      </w:r>
      <w:r w:rsidR="00E811DC" w:rsidRPr="00296BF1">
        <w:rPr>
          <w:rFonts w:ascii="Arial" w:hAnsi="Arial"/>
          <w:b/>
          <w:sz w:val="25"/>
          <w:rPrChange w:id="943" w:author="Alarcon Edith" w:date="2022-01-31T11:43:00Z">
            <w:rPr>
              <w:rFonts w:ascii="Arial" w:hAnsi="Arial"/>
              <w:b/>
              <w:color w:val="FF0000"/>
              <w:sz w:val="25"/>
            </w:rPr>
          </w:rPrChange>
        </w:rPr>
        <w:t>les</w:t>
      </w:r>
      <w:r w:rsidRPr="00296BF1">
        <w:rPr>
          <w:rFonts w:ascii="Arial" w:hAnsi="Arial"/>
          <w:b/>
          <w:sz w:val="25"/>
          <w:rPrChange w:id="944" w:author="Alarcon Edith" w:date="2022-01-31T11:43:00Z">
            <w:rPr>
              <w:rFonts w:ascii="Arial" w:hAnsi="Arial"/>
              <w:b/>
              <w:color w:val="FF0000"/>
              <w:sz w:val="25"/>
            </w:rPr>
          </w:rPrChange>
        </w:rPr>
        <w:t xml:space="preserve"> troupeaux de vaches sont </w:t>
      </w:r>
      <w:r w:rsidR="00E811DC" w:rsidRPr="00296BF1">
        <w:rPr>
          <w:rFonts w:ascii="Arial" w:hAnsi="Arial"/>
          <w:b/>
          <w:sz w:val="25"/>
          <w:rPrChange w:id="945" w:author="Alarcon Edith" w:date="2022-01-31T11:43:00Z">
            <w:rPr>
              <w:rFonts w:ascii="Arial" w:hAnsi="Arial"/>
              <w:b/>
              <w:color w:val="FF0000"/>
              <w:sz w:val="25"/>
            </w:rPr>
          </w:rPrChange>
        </w:rPr>
        <w:t xml:space="preserve">souvent </w:t>
      </w:r>
      <w:r w:rsidRPr="00296BF1">
        <w:rPr>
          <w:rFonts w:ascii="Arial" w:hAnsi="Arial"/>
          <w:b/>
          <w:sz w:val="25"/>
          <w:rPrChange w:id="946" w:author="Alarcon Edith" w:date="2022-01-31T11:43:00Z">
            <w:rPr>
              <w:rFonts w:ascii="Arial" w:hAnsi="Arial"/>
              <w:b/>
              <w:color w:val="FF0000"/>
              <w:sz w:val="25"/>
            </w:rPr>
          </w:rPrChange>
        </w:rPr>
        <w:t xml:space="preserve">équipés de cloches ? </w:t>
      </w:r>
    </w:p>
    <w:p w14:paraId="044B5231" w14:textId="77777777" w:rsidR="009B6490" w:rsidRPr="00296BF1" w:rsidRDefault="009B6490" w:rsidP="009B6490">
      <w:pPr>
        <w:shd w:val="clear" w:color="auto" w:fill="FFFFFF"/>
        <w:spacing w:after="0" w:line="240" w:lineRule="auto"/>
        <w:jc w:val="both"/>
        <w:outlineLvl w:val="0"/>
        <w:rPr>
          <w:rFonts w:ascii="Arial" w:eastAsia="Times New Roman" w:hAnsi="Arial" w:cs="Arial"/>
          <w:b/>
          <w:bCs/>
          <w:sz w:val="25"/>
          <w:szCs w:val="25"/>
          <w:lang w:eastAsia="de-CH"/>
          <w:rPrChange w:id="947" w:author="Alarcon Edith" w:date="2022-01-31T11:43:00Z">
            <w:rPr>
              <w:rFonts w:ascii="Arial" w:eastAsia="Times New Roman" w:hAnsi="Arial" w:cs="Arial"/>
              <w:b/>
              <w:bCs/>
              <w:color w:val="FF0000"/>
              <w:sz w:val="25"/>
              <w:szCs w:val="25"/>
              <w:lang w:eastAsia="de-CH"/>
            </w:rPr>
          </w:rPrChange>
        </w:rPr>
      </w:pPr>
    </w:p>
    <w:p w14:paraId="589CE77C" w14:textId="1DB620FC" w:rsidR="009B6490" w:rsidRPr="00296BF1" w:rsidRDefault="00EA3592" w:rsidP="009B6490">
      <w:pPr>
        <w:shd w:val="clear" w:color="auto" w:fill="FFFFFF"/>
        <w:spacing w:after="0" w:line="240" w:lineRule="auto"/>
        <w:jc w:val="both"/>
        <w:outlineLvl w:val="0"/>
        <w:rPr>
          <w:rFonts w:ascii="Arial" w:eastAsia="Times New Roman" w:hAnsi="Arial" w:cs="Arial"/>
          <w:b/>
          <w:bCs/>
          <w:sz w:val="25"/>
          <w:szCs w:val="25"/>
          <w:rPrChange w:id="948" w:author="Alarcon Edith" w:date="2022-01-31T11:43:00Z">
            <w:rPr>
              <w:rFonts w:ascii="Arial" w:eastAsia="Times New Roman" w:hAnsi="Arial" w:cs="Arial"/>
              <w:b/>
              <w:bCs/>
              <w:color w:val="FF0000"/>
              <w:sz w:val="25"/>
              <w:szCs w:val="25"/>
            </w:rPr>
          </w:rPrChange>
        </w:rPr>
      </w:pPr>
      <w:r w:rsidRPr="00296BF1">
        <w:rPr>
          <w:rFonts w:ascii="Arial" w:hAnsi="Arial"/>
          <w:b/>
          <w:sz w:val="25"/>
          <w:rPrChange w:id="949" w:author="Alarcon Edith" w:date="2022-01-31T11:43:00Z">
            <w:rPr>
              <w:rFonts w:ascii="Arial" w:hAnsi="Arial"/>
              <w:b/>
              <w:color w:val="FF0000"/>
              <w:sz w:val="25"/>
            </w:rPr>
          </w:rPrChange>
        </w:rPr>
        <w:t xml:space="preserve">Tu </w:t>
      </w:r>
      <w:r w:rsidR="009B6490" w:rsidRPr="00296BF1">
        <w:rPr>
          <w:rFonts w:ascii="Arial" w:hAnsi="Arial"/>
          <w:b/>
          <w:sz w:val="25"/>
          <w:rPrChange w:id="950" w:author="Alarcon Edith" w:date="2022-01-31T11:43:00Z">
            <w:rPr>
              <w:rFonts w:ascii="Arial" w:hAnsi="Arial"/>
              <w:b/>
              <w:color w:val="FF0000"/>
              <w:sz w:val="25"/>
            </w:rPr>
          </w:rPrChange>
        </w:rPr>
        <w:t>va</w:t>
      </w:r>
      <w:r w:rsidRPr="00296BF1">
        <w:rPr>
          <w:rFonts w:ascii="Arial" w:hAnsi="Arial"/>
          <w:b/>
          <w:sz w:val="25"/>
          <w:rPrChange w:id="951" w:author="Alarcon Edith" w:date="2022-01-31T11:43:00Z">
            <w:rPr>
              <w:rFonts w:ascii="Arial" w:hAnsi="Arial"/>
              <w:b/>
              <w:color w:val="FF0000"/>
              <w:sz w:val="25"/>
            </w:rPr>
          </w:rPrChange>
        </w:rPr>
        <w:t xml:space="preserve">s </w:t>
      </w:r>
      <w:r w:rsidR="009B6490" w:rsidRPr="00296BF1">
        <w:rPr>
          <w:rFonts w:ascii="Arial" w:hAnsi="Arial"/>
          <w:b/>
          <w:sz w:val="25"/>
          <w:rPrChange w:id="952" w:author="Alarcon Edith" w:date="2022-01-31T11:43:00Z">
            <w:rPr>
              <w:rFonts w:ascii="Arial" w:hAnsi="Arial"/>
              <w:b/>
              <w:color w:val="FF0000"/>
              <w:sz w:val="25"/>
            </w:rPr>
          </w:rPrChange>
        </w:rPr>
        <w:t>apprendre pourquoi cette pratique est utile dans certaines régions.</w:t>
      </w:r>
    </w:p>
    <w:p w14:paraId="1669570B" w14:textId="77777777" w:rsidR="009B6490" w:rsidRPr="00296BF1" w:rsidRDefault="009B6490" w:rsidP="009B6490">
      <w:pPr>
        <w:shd w:val="clear" w:color="auto" w:fill="FFFFFF"/>
        <w:spacing w:after="0" w:line="240" w:lineRule="auto"/>
        <w:jc w:val="both"/>
        <w:outlineLvl w:val="0"/>
        <w:rPr>
          <w:rFonts w:ascii="Arial" w:eastAsia="Times New Roman" w:hAnsi="Arial" w:cs="Arial"/>
          <w:b/>
          <w:bCs/>
          <w:caps/>
          <w:kern w:val="36"/>
          <w:sz w:val="25"/>
          <w:szCs w:val="25"/>
          <w:lang w:eastAsia="de-CH"/>
          <w:rPrChange w:id="953" w:author="Alarcon Edith" w:date="2022-01-31T11:43:00Z">
            <w:rPr>
              <w:rFonts w:ascii="Arial" w:eastAsia="Times New Roman" w:hAnsi="Arial" w:cs="Arial"/>
              <w:b/>
              <w:bCs/>
              <w:caps/>
              <w:color w:val="FF0000"/>
              <w:kern w:val="36"/>
              <w:sz w:val="25"/>
              <w:szCs w:val="25"/>
              <w:lang w:eastAsia="de-CH"/>
            </w:rPr>
          </w:rPrChange>
        </w:rPr>
      </w:pPr>
    </w:p>
    <w:p w14:paraId="623CF00D" w14:textId="77777777" w:rsidR="009B6490" w:rsidRPr="005901E6" w:rsidRDefault="00F72A8F" w:rsidP="009B6490">
      <w:pPr>
        <w:shd w:val="clear" w:color="auto" w:fill="FFFFFF"/>
        <w:spacing w:after="0" w:line="240" w:lineRule="auto"/>
        <w:jc w:val="both"/>
        <w:rPr>
          <w:rFonts w:ascii="Arial" w:hAnsi="Arial" w:cs="Arial"/>
          <w:color w:val="FF0000"/>
          <w:sz w:val="25"/>
          <w:szCs w:val="25"/>
        </w:rPr>
      </w:pPr>
      <w:r>
        <w:rPr>
          <w:noProof/>
          <w:color w:val="FF0000"/>
        </w:rPr>
        <w:drawing>
          <wp:inline distT="0" distB="0" distL="0" distR="0" wp14:anchorId="4B125F55" wp14:editId="1AE02A6E">
            <wp:extent cx="5760720" cy="3840480"/>
            <wp:effectExtent l="0" t="0" r="0" b="7620"/>
            <wp:docPr id="40" name="Grafik 40" descr="Ein Bild, das Gras, Kuh, draußen,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40" descr="Ein Bild, das Gras, Kuh, draußen, Himmel enthält.&#10;&#10;Automatisch generierte Beschreibu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r>
        <w:rPr>
          <w:rFonts w:ascii="Arial" w:hAnsi="Arial"/>
          <w:color w:val="FF0000"/>
          <w:sz w:val="25"/>
        </w:rPr>
        <w:t xml:space="preserve"> </w:t>
      </w:r>
    </w:p>
    <w:p w14:paraId="56D1FF42" w14:textId="77777777" w:rsidR="009B6490" w:rsidRPr="00296BF1" w:rsidRDefault="00F72A8F" w:rsidP="009B6490">
      <w:pPr>
        <w:spacing w:after="0" w:line="240" w:lineRule="auto"/>
        <w:jc w:val="both"/>
        <w:rPr>
          <w:rFonts w:ascii="Arial" w:hAnsi="Arial" w:cs="Arial"/>
          <w:i/>
          <w:iCs/>
          <w:rPrChange w:id="954" w:author="Alarcon Edith" w:date="2022-01-31T11:43:00Z">
            <w:rPr>
              <w:rFonts w:ascii="Arial" w:hAnsi="Arial" w:cs="Arial"/>
              <w:i/>
              <w:iCs/>
              <w:color w:val="FF0000"/>
            </w:rPr>
          </w:rPrChange>
        </w:rPr>
      </w:pPr>
      <w:r w:rsidRPr="00296BF1">
        <w:rPr>
          <w:rFonts w:ascii="Arial" w:hAnsi="Arial"/>
          <w:i/>
          <w:rPrChange w:id="955" w:author="Alarcon Edith" w:date="2022-01-31T11:43:00Z">
            <w:rPr>
              <w:rFonts w:ascii="Arial" w:hAnsi="Arial"/>
              <w:i/>
              <w:color w:val="FF0000"/>
            </w:rPr>
          </w:rPrChange>
        </w:rPr>
        <w:t>Dans les Alpes, les cloches des vaches peuvent parfois sauver des vies.</w:t>
      </w:r>
    </w:p>
    <w:p w14:paraId="513A6D54" w14:textId="70E53CEC" w:rsidR="009B6490" w:rsidRPr="00296BF1" w:rsidRDefault="009B6490" w:rsidP="009B6490">
      <w:pPr>
        <w:spacing w:after="0" w:line="240" w:lineRule="auto"/>
        <w:jc w:val="both"/>
        <w:rPr>
          <w:rFonts w:ascii="Arial" w:hAnsi="Arial" w:cs="Arial"/>
          <w:i/>
          <w:iCs/>
          <w:rPrChange w:id="956" w:author="Alarcon Edith" w:date="2022-01-31T11:43:00Z">
            <w:rPr>
              <w:rFonts w:ascii="Arial" w:hAnsi="Arial" w:cs="Arial"/>
              <w:i/>
              <w:iCs/>
              <w:color w:val="FF0000"/>
            </w:rPr>
          </w:rPrChange>
        </w:rPr>
      </w:pPr>
      <w:r w:rsidRPr="00296BF1">
        <w:rPr>
          <w:rFonts w:ascii="Arial" w:hAnsi="Arial"/>
          <w:i/>
          <w:rPrChange w:id="957" w:author="Alarcon Edith" w:date="2022-01-31T11:43:00Z">
            <w:rPr>
              <w:rFonts w:ascii="Arial" w:hAnsi="Arial"/>
              <w:i/>
              <w:color w:val="FF0000"/>
            </w:rPr>
          </w:rPrChange>
        </w:rPr>
        <w:t>Photo</w:t>
      </w:r>
      <w:r w:rsidR="00D546A9" w:rsidRPr="00296BF1">
        <w:rPr>
          <w:rFonts w:ascii="Arial" w:hAnsi="Arial"/>
          <w:i/>
          <w:rPrChange w:id="958" w:author="Alarcon Edith" w:date="2022-01-31T11:43:00Z">
            <w:rPr>
              <w:rFonts w:ascii="Arial" w:hAnsi="Arial"/>
              <w:i/>
              <w:color w:val="FF0000"/>
            </w:rPr>
          </w:rPrChange>
        </w:rPr>
        <w:t> </w:t>
      </w:r>
      <w:r w:rsidRPr="00296BF1">
        <w:rPr>
          <w:rFonts w:ascii="Arial" w:hAnsi="Arial"/>
          <w:i/>
          <w:rPrChange w:id="959" w:author="Alarcon Edith" w:date="2022-01-31T11:43:00Z">
            <w:rPr>
              <w:rFonts w:ascii="Arial" w:hAnsi="Arial"/>
              <w:i/>
              <w:color w:val="FF0000"/>
            </w:rPr>
          </w:rPrChange>
        </w:rPr>
        <w:t>: Vache mère Suisse</w:t>
      </w:r>
    </w:p>
    <w:p w14:paraId="49810E00" w14:textId="77777777" w:rsidR="009B6490" w:rsidRPr="00296BF1" w:rsidRDefault="009B6490" w:rsidP="009B6490">
      <w:pPr>
        <w:shd w:val="clear" w:color="auto" w:fill="FFFFFF"/>
        <w:spacing w:after="0" w:line="240" w:lineRule="auto"/>
        <w:jc w:val="both"/>
        <w:rPr>
          <w:rFonts w:ascii="Arial" w:hAnsi="Arial" w:cs="Arial"/>
          <w:sz w:val="25"/>
          <w:szCs w:val="25"/>
          <w:rPrChange w:id="960" w:author="Alarcon Edith" w:date="2022-01-31T11:43:00Z">
            <w:rPr>
              <w:rFonts w:ascii="Arial" w:hAnsi="Arial" w:cs="Arial"/>
              <w:color w:val="FF0000"/>
              <w:sz w:val="25"/>
              <w:szCs w:val="25"/>
            </w:rPr>
          </w:rPrChange>
        </w:rPr>
      </w:pPr>
    </w:p>
    <w:p w14:paraId="7702F1B6" w14:textId="77777777" w:rsidR="00347E48" w:rsidRPr="00296BF1" w:rsidRDefault="00347E48" w:rsidP="005901E6">
      <w:pPr>
        <w:shd w:val="clear" w:color="auto" w:fill="FFFFFF"/>
        <w:spacing w:after="0" w:line="240" w:lineRule="auto"/>
        <w:jc w:val="both"/>
        <w:rPr>
          <w:rFonts w:ascii="Arial" w:eastAsia="Times New Roman" w:hAnsi="Arial" w:cs="Arial"/>
          <w:b/>
          <w:bCs/>
          <w:sz w:val="28"/>
          <w:szCs w:val="28"/>
          <w:rPrChange w:id="961" w:author="Alarcon Edith" w:date="2022-01-31T11:43:00Z">
            <w:rPr>
              <w:rFonts w:ascii="Arial" w:eastAsia="Times New Roman" w:hAnsi="Arial" w:cs="Arial"/>
              <w:b/>
              <w:bCs/>
              <w:color w:val="FF0000"/>
              <w:sz w:val="28"/>
              <w:szCs w:val="28"/>
            </w:rPr>
          </w:rPrChange>
        </w:rPr>
      </w:pPr>
      <w:r w:rsidRPr="00296BF1">
        <w:rPr>
          <w:rFonts w:ascii="Arial" w:hAnsi="Arial"/>
          <w:b/>
          <w:sz w:val="28"/>
          <w:rPrChange w:id="962" w:author="Alarcon Edith" w:date="2022-01-31T11:43:00Z">
            <w:rPr>
              <w:rFonts w:ascii="Arial" w:hAnsi="Arial"/>
              <w:b/>
              <w:color w:val="FF0000"/>
              <w:sz w:val="28"/>
            </w:rPr>
          </w:rPrChange>
        </w:rPr>
        <w:t>Les cloches servent à retrouver les animaux</w:t>
      </w:r>
    </w:p>
    <w:p w14:paraId="46FFB98B" w14:textId="5BE89919" w:rsidR="00347E48" w:rsidRPr="00296BF1" w:rsidRDefault="00347E48" w:rsidP="00347E48">
      <w:pPr>
        <w:pStyle w:val="StandardWeb"/>
        <w:shd w:val="clear" w:color="auto" w:fill="FFFFFF"/>
        <w:spacing w:before="0" w:beforeAutospacing="0" w:after="0" w:afterAutospacing="0"/>
        <w:rPr>
          <w:rFonts w:ascii="Arial" w:hAnsi="Arial" w:cs="Arial"/>
          <w:sz w:val="25"/>
          <w:szCs w:val="25"/>
          <w:rPrChange w:id="963" w:author="Alarcon Edith" w:date="2022-01-31T11:43:00Z">
            <w:rPr>
              <w:rFonts w:ascii="Arial" w:hAnsi="Arial" w:cs="Arial"/>
              <w:color w:val="FF0000"/>
              <w:sz w:val="25"/>
              <w:szCs w:val="25"/>
            </w:rPr>
          </w:rPrChange>
        </w:rPr>
      </w:pPr>
      <w:r w:rsidRPr="00296BF1">
        <w:rPr>
          <w:rFonts w:ascii="Arial" w:hAnsi="Arial"/>
          <w:sz w:val="25"/>
          <w:rPrChange w:id="964" w:author="Alarcon Edith" w:date="2022-01-31T11:43:00Z">
            <w:rPr>
              <w:rFonts w:ascii="Arial" w:hAnsi="Arial"/>
              <w:color w:val="FF0000"/>
              <w:sz w:val="25"/>
            </w:rPr>
          </w:rPrChange>
        </w:rPr>
        <w:t>On trouve des vaches avec des cloches principalement en Suisse, en Autriche et en Allemagne, mais pas seulement</w:t>
      </w:r>
      <w:r w:rsidR="00EA3592" w:rsidRPr="00296BF1">
        <w:rPr>
          <w:rFonts w:ascii="Arial" w:hAnsi="Arial"/>
          <w:sz w:val="25"/>
          <w:rPrChange w:id="965" w:author="Alarcon Edith" w:date="2022-01-31T11:43:00Z">
            <w:rPr>
              <w:rFonts w:ascii="Arial" w:hAnsi="Arial"/>
              <w:color w:val="FF0000"/>
              <w:sz w:val="25"/>
            </w:rPr>
          </w:rPrChange>
        </w:rPr>
        <w:t> :</w:t>
      </w:r>
      <w:r w:rsidRPr="00296BF1">
        <w:rPr>
          <w:rFonts w:ascii="Arial" w:hAnsi="Arial"/>
          <w:sz w:val="25"/>
          <w:rPrChange w:id="966" w:author="Alarcon Edith" w:date="2022-01-31T11:43:00Z">
            <w:rPr>
              <w:rFonts w:ascii="Arial" w:hAnsi="Arial"/>
              <w:color w:val="FF0000"/>
              <w:sz w:val="25"/>
            </w:rPr>
          </w:rPrChange>
        </w:rPr>
        <w:t xml:space="preserve"> </w:t>
      </w:r>
      <w:r w:rsidR="00EA3592" w:rsidRPr="00296BF1">
        <w:rPr>
          <w:rFonts w:ascii="Arial" w:hAnsi="Arial"/>
          <w:sz w:val="25"/>
          <w:rPrChange w:id="967" w:author="Alarcon Edith" w:date="2022-01-31T11:43:00Z">
            <w:rPr>
              <w:rFonts w:ascii="Arial" w:hAnsi="Arial"/>
              <w:color w:val="FF0000"/>
              <w:sz w:val="25"/>
            </w:rPr>
          </w:rPrChange>
        </w:rPr>
        <w:t>e</w:t>
      </w:r>
      <w:r w:rsidRPr="00296BF1">
        <w:rPr>
          <w:rFonts w:ascii="Arial" w:hAnsi="Arial"/>
          <w:sz w:val="25"/>
          <w:rPrChange w:id="968" w:author="Alarcon Edith" w:date="2022-01-31T11:43:00Z">
            <w:rPr>
              <w:rFonts w:ascii="Arial" w:hAnsi="Arial"/>
              <w:color w:val="FF0000"/>
              <w:sz w:val="25"/>
            </w:rPr>
          </w:rPrChange>
        </w:rPr>
        <w:t>n Égypte et en Asie aussi, les paysans maintiennent leurs troupeaux groupés grâce à cette pratique. Les bovins sont équipés d</w:t>
      </w:r>
      <w:r w:rsidR="00594592" w:rsidRPr="00296BF1">
        <w:rPr>
          <w:rFonts w:ascii="Arial" w:hAnsi="Arial"/>
          <w:sz w:val="25"/>
          <w:rPrChange w:id="969" w:author="Alarcon Edith" w:date="2022-01-31T11:43:00Z">
            <w:rPr>
              <w:rFonts w:ascii="Arial" w:hAnsi="Arial"/>
              <w:color w:val="FF0000"/>
              <w:sz w:val="25"/>
            </w:rPr>
          </w:rPrChange>
        </w:rPr>
        <w:t>’</w:t>
      </w:r>
      <w:r w:rsidRPr="00296BF1">
        <w:rPr>
          <w:rFonts w:ascii="Arial" w:hAnsi="Arial"/>
          <w:sz w:val="25"/>
          <w:rPrChange w:id="970" w:author="Alarcon Edith" w:date="2022-01-31T11:43:00Z">
            <w:rPr>
              <w:rFonts w:ascii="Arial" w:hAnsi="Arial"/>
              <w:color w:val="FF0000"/>
              <w:sz w:val="25"/>
            </w:rPr>
          </w:rPrChange>
        </w:rPr>
        <w:t>un collier auquel on accroche une cloche</w:t>
      </w:r>
      <w:r w:rsidR="00E811DC" w:rsidRPr="00296BF1">
        <w:rPr>
          <w:rFonts w:ascii="Arial" w:hAnsi="Arial"/>
          <w:sz w:val="25"/>
          <w:rPrChange w:id="971" w:author="Alarcon Edith" w:date="2022-01-31T11:43:00Z">
            <w:rPr>
              <w:rFonts w:ascii="Arial" w:hAnsi="Arial"/>
              <w:color w:val="FF0000"/>
              <w:sz w:val="25"/>
            </w:rPr>
          </w:rPrChange>
        </w:rPr>
        <w:t>,</w:t>
      </w:r>
      <w:r w:rsidRPr="00296BF1">
        <w:rPr>
          <w:rFonts w:ascii="Arial" w:hAnsi="Arial"/>
          <w:sz w:val="25"/>
          <w:rPrChange w:id="972" w:author="Alarcon Edith" w:date="2022-01-31T11:43:00Z">
            <w:rPr>
              <w:rFonts w:ascii="Arial" w:hAnsi="Arial"/>
              <w:color w:val="FF0000"/>
              <w:sz w:val="25"/>
            </w:rPr>
          </w:rPrChange>
        </w:rPr>
        <w:t xml:space="preserve"> qui tinte dès que l</w:t>
      </w:r>
      <w:r w:rsidR="00594592" w:rsidRPr="00296BF1">
        <w:rPr>
          <w:rFonts w:ascii="Arial" w:hAnsi="Arial"/>
          <w:sz w:val="25"/>
          <w:rPrChange w:id="973" w:author="Alarcon Edith" w:date="2022-01-31T11:43:00Z">
            <w:rPr>
              <w:rFonts w:ascii="Arial" w:hAnsi="Arial"/>
              <w:color w:val="FF0000"/>
              <w:sz w:val="25"/>
            </w:rPr>
          </w:rPrChange>
        </w:rPr>
        <w:t>’</w:t>
      </w:r>
      <w:r w:rsidRPr="00296BF1">
        <w:rPr>
          <w:rFonts w:ascii="Arial" w:hAnsi="Arial"/>
          <w:sz w:val="25"/>
          <w:rPrChange w:id="974" w:author="Alarcon Edith" w:date="2022-01-31T11:43:00Z">
            <w:rPr>
              <w:rFonts w:ascii="Arial" w:hAnsi="Arial"/>
              <w:color w:val="FF0000"/>
              <w:sz w:val="25"/>
            </w:rPr>
          </w:rPrChange>
        </w:rPr>
        <w:t>animal bouge : un moyen pour leur propriétaire de les repérer même dans des pâturages très vastes et dans les élevages sans clôture.</w:t>
      </w:r>
    </w:p>
    <w:p w14:paraId="5B7DEF06" w14:textId="7F30FFA0" w:rsidR="00347E48" w:rsidRPr="00296BF1" w:rsidRDefault="00347E48" w:rsidP="00347E48">
      <w:pPr>
        <w:pStyle w:val="StandardWeb"/>
        <w:shd w:val="clear" w:color="auto" w:fill="FFFFFF"/>
        <w:spacing w:before="0" w:beforeAutospacing="0" w:after="0" w:afterAutospacing="0"/>
        <w:rPr>
          <w:rFonts w:ascii="Arial" w:hAnsi="Arial" w:cs="Arial"/>
          <w:sz w:val="25"/>
          <w:szCs w:val="25"/>
          <w:rPrChange w:id="975" w:author="Alarcon Edith" w:date="2022-01-31T11:43:00Z">
            <w:rPr>
              <w:rFonts w:ascii="Arial" w:hAnsi="Arial" w:cs="Arial"/>
              <w:color w:val="FF0000"/>
              <w:sz w:val="25"/>
              <w:szCs w:val="25"/>
            </w:rPr>
          </w:rPrChange>
        </w:rPr>
      </w:pPr>
      <w:r w:rsidRPr="00296BF1">
        <w:rPr>
          <w:rFonts w:ascii="Arial" w:hAnsi="Arial"/>
          <w:sz w:val="25"/>
          <w:rPrChange w:id="976" w:author="Alarcon Edith" w:date="2022-01-31T11:43:00Z">
            <w:rPr>
              <w:rFonts w:ascii="Arial" w:hAnsi="Arial"/>
              <w:color w:val="FF0000"/>
              <w:sz w:val="25"/>
            </w:rPr>
          </w:rPrChange>
        </w:rPr>
        <w:t xml:space="preserve">Les </w:t>
      </w:r>
      <w:r w:rsidR="00F04B1F" w:rsidRPr="00296BF1">
        <w:rPr>
          <w:rFonts w:ascii="Arial" w:hAnsi="Arial"/>
          <w:sz w:val="25"/>
          <w:rPrChange w:id="977" w:author="Alarcon Edith" w:date="2022-01-31T11:43:00Z">
            <w:rPr>
              <w:rFonts w:ascii="Arial" w:hAnsi="Arial"/>
              <w:color w:val="FF0000"/>
              <w:sz w:val="25"/>
            </w:rPr>
          </w:rPrChange>
        </w:rPr>
        <w:t xml:space="preserve">cloches </w:t>
      </w:r>
      <w:r w:rsidRPr="00296BF1">
        <w:rPr>
          <w:rFonts w:ascii="Arial" w:hAnsi="Arial"/>
          <w:sz w:val="25"/>
          <w:rPrChange w:id="978" w:author="Alarcon Edith" w:date="2022-01-31T11:43:00Z">
            <w:rPr>
              <w:rFonts w:ascii="Arial" w:hAnsi="Arial"/>
              <w:color w:val="FF0000"/>
              <w:sz w:val="25"/>
            </w:rPr>
          </w:rPrChange>
        </w:rPr>
        <w:t>sont particulièrement utiles dans les conditions suivantes :</w:t>
      </w:r>
    </w:p>
    <w:p w14:paraId="094797BE" w14:textId="71F2A5A6" w:rsidR="00347E48" w:rsidRPr="00296BF1" w:rsidRDefault="00347E48" w:rsidP="005901E6">
      <w:pPr>
        <w:numPr>
          <w:ilvl w:val="0"/>
          <w:numId w:val="20"/>
        </w:numPr>
        <w:shd w:val="clear" w:color="auto" w:fill="FFFFFF"/>
        <w:spacing w:after="0" w:line="240" w:lineRule="auto"/>
        <w:ind w:left="709" w:hanging="425"/>
        <w:rPr>
          <w:rFonts w:ascii="Arial" w:eastAsia="Times New Roman" w:hAnsi="Arial" w:cs="Arial"/>
          <w:sz w:val="25"/>
          <w:szCs w:val="25"/>
          <w:rPrChange w:id="979" w:author="Alarcon Edith" w:date="2022-01-31T11:43:00Z">
            <w:rPr>
              <w:rFonts w:ascii="Arial" w:eastAsia="Times New Roman" w:hAnsi="Arial" w:cs="Arial"/>
              <w:color w:val="FF0000"/>
              <w:sz w:val="25"/>
              <w:szCs w:val="25"/>
            </w:rPr>
          </w:rPrChange>
        </w:rPr>
      </w:pPr>
      <w:r w:rsidRPr="00296BF1">
        <w:rPr>
          <w:rFonts w:ascii="Arial" w:hAnsi="Arial"/>
          <w:sz w:val="25"/>
          <w:rPrChange w:id="980" w:author="Alarcon Edith" w:date="2022-01-31T11:43:00Z">
            <w:rPr>
              <w:rFonts w:ascii="Arial" w:hAnsi="Arial"/>
              <w:color w:val="FF0000"/>
              <w:sz w:val="25"/>
            </w:rPr>
          </w:rPrChange>
        </w:rPr>
        <w:t>En cas de mauvais temps</w:t>
      </w:r>
      <w:r w:rsidRPr="00296BF1">
        <w:rPr>
          <w:rFonts w:ascii="Arial" w:hAnsi="Arial"/>
          <w:sz w:val="25"/>
          <w:rPrChange w:id="981" w:author="Alarcon Edith" w:date="2022-01-31T11:43:00Z">
            <w:rPr>
              <w:rFonts w:ascii="Arial" w:hAnsi="Arial"/>
              <w:color w:val="FF0000"/>
              <w:sz w:val="25"/>
            </w:rPr>
          </w:rPrChange>
        </w:rPr>
        <w:br/>
        <w:t>Certaines intempéries, comme le brouillard, réduisent la visibilité. Les brouillards élevés et denses ne sont pas rares dans les régions montagneuses. Si l</w:t>
      </w:r>
      <w:r w:rsidR="00594592" w:rsidRPr="00296BF1">
        <w:rPr>
          <w:rFonts w:ascii="Arial" w:hAnsi="Arial"/>
          <w:sz w:val="25"/>
          <w:rPrChange w:id="982" w:author="Alarcon Edith" w:date="2022-01-31T11:43:00Z">
            <w:rPr>
              <w:rFonts w:ascii="Arial" w:hAnsi="Arial"/>
              <w:color w:val="FF0000"/>
              <w:sz w:val="25"/>
            </w:rPr>
          </w:rPrChange>
        </w:rPr>
        <w:t>’</w:t>
      </w:r>
      <w:r w:rsidRPr="00296BF1">
        <w:rPr>
          <w:rFonts w:ascii="Arial" w:hAnsi="Arial"/>
          <w:sz w:val="25"/>
          <w:rPrChange w:id="983" w:author="Alarcon Edith" w:date="2022-01-31T11:43:00Z">
            <w:rPr>
              <w:rFonts w:ascii="Arial" w:hAnsi="Arial"/>
              <w:color w:val="FF0000"/>
              <w:sz w:val="25"/>
            </w:rPr>
          </w:rPrChange>
        </w:rPr>
        <w:t>éleveur ne peut pas voir son troupeau, grâce aux cloches</w:t>
      </w:r>
      <w:r w:rsidR="00E811DC" w:rsidRPr="00296BF1">
        <w:rPr>
          <w:rFonts w:ascii="Arial" w:hAnsi="Arial"/>
          <w:sz w:val="25"/>
          <w:rPrChange w:id="984" w:author="Alarcon Edith" w:date="2022-01-31T11:43:00Z">
            <w:rPr>
              <w:rFonts w:ascii="Arial" w:hAnsi="Arial"/>
              <w:color w:val="FF0000"/>
              <w:sz w:val="25"/>
            </w:rPr>
          </w:rPrChange>
        </w:rPr>
        <w:t>,</w:t>
      </w:r>
      <w:r w:rsidRPr="00296BF1">
        <w:rPr>
          <w:rFonts w:ascii="Arial" w:hAnsi="Arial"/>
          <w:sz w:val="25"/>
          <w:rPrChange w:id="985" w:author="Alarcon Edith" w:date="2022-01-31T11:43:00Z">
            <w:rPr>
              <w:rFonts w:ascii="Arial" w:hAnsi="Arial"/>
              <w:color w:val="FF0000"/>
              <w:sz w:val="25"/>
            </w:rPr>
          </w:rPrChange>
        </w:rPr>
        <w:t xml:space="preserve"> il peut au moins l</w:t>
      </w:r>
      <w:r w:rsidR="00594592" w:rsidRPr="00296BF1">
        <w:rPr>
          <w:rFonts w:ascii="Arial" w:hAnsi="Arial"/>
          <w:sz w:val="25"/>
          <w:rPrChange w:id="986" w:author="Alarcon Edith" w:date="2022-01-31T11:43:00Z">
            <w:rPr>
              <w:rFonts w:ascii="Arial" w:hAnsi="Arial"/>
              <w:color w:val="FF0000"/>
              <w:sz w:val="25"/>
            </w:rPr>
          </w:rPrChange>
        </w:rPr>
        <w:t>’</w:t>
      </w:r>
      <w:r w:rsidRPr="00296BF1">
        <w:rPr>
          <w:rFonts w:ascii="Arial" w:hAnsi="Arial"/>
          <w:sz w:val="25"/>
          <w:rPrChange w:id="987" w:author="Alarcon Edith" w:date="2022-01-31T11:43:00Z">
            <w:rPr>
              <w:rFonts w:ascii="Arial" w:hAnsi="Arial"/>
              <w:color w:val="FF0000"/>
              <w:sz w:val="25"/>
            </w:rPr>
          </w:rPrChange>
        </w:rPr>
        <w:t>entendre.</w:t>
      </w:r>
    </w:p>
    <w:p w14:paraId="1A951058" w14:textId="50303399" w:rsidR="00347E48" w:rsidRPr="00296BF1" w:rsidRDefault="00347E48" w:rsidP="005901E6">
      <w:pPr>
        <w:numPr>
          <w:ilvl w:val="0"/>
          <w:numId w:val="20"/>
        </w:numPr>
        <w:shd w:val="clear" w:color="auto" w:fill="FFFFFF"/>
        <w:spacing w:after="0" w:line="240" w:lineRule="auto"/>
        <w:ind w:left="709" w:hanging="425"/>
        <w:rPr>
          <w:rFonts w:ascii="Arial" w:eastAsia="Times New Roman" w:hAnsi="Arial" w:cs="Arial"/>
          <w:sz w:val="25"/>
          <w:szCs w:val="25"/>
          <w:rPrChange w:id="988" w:author="Alarcon Edith" w:date="2022-01-31T11:43:00Z">
            <w:rPr>
              <w:rFonts w:ascii="Arial" w:eastAsia="Times New Roman" w:hAnsi="Arial" w:cs="Arial"/>
              <w:color w:val="FF0000"/>
              <w:sz w:val="25"/>
              <w:szCs w:val="25"/>
            </w:rPr>
          </w:rPrChange>
        </w:rPr>
      </w:pPr>
      <w:r w:rsidRPr="00296BF1">
        <w:rPr>
          <w:rFonts w:ascii="Arial" w:hAnsi="Arial"/>
          <w:sz w:val="25"/>
          <w:rPrChange w:id="989" w:author="Alarcon Edith" w:date="2022-01-31T11:43:00Z">
            <w:rPr>
              <w:rFonts w:ascii="Arial" w:hAnsi="Arial"/>
              <w:color w:val="FF0000"/>
              <w:sz w:val="25"/>
            </w:rPr>
          </w:rPrChange>
        </w:rPr>
        <w:t>Dans l</w:t>
      </w:r>
      <w:r w:rsidR="00594592" w:rsidRPr="00296BF1">
        <w:rPr>
          <w:rFonts w:ascii="Arial" w:hAnsi="Arial"/>
          <w:sz w:val="25"/>
          <w:rPrChange w:id="990" w:author="Alarcon Edith" w:date="2022-01-31T11:43:00Z">
            <w:rPr>
              <w:rFonts w:ascii="Arial" w:hAnsi="Arial"/>
              <w:color w:val="FF0000"/>
              <w:sz w:val="25"/>
            </w:rPr>
          </w:rPrChange>
        </w:rPr>
        <w:t>’</w:t>
      </w:r>
      <w:r w:rsidRPr="00296BF1">
        <w:rPr>
          <w:rFonts w:ascii="Arial" w:hAnsi="Arial"/>
          <w:sz w:val="25"/>
          <w:rPrChange w:id="991" w:author="Alarcon Edith" w:date="2022-01-31T11:43:00Z">
            <w:rPr>
              <w:rFonts w:ascii="Arial" w:hAnsi="Arial"/>
              <w:color w:val="FF0000"/>
              <w:sz w:val="25"/>
            </w:rPr>
          </w:rPrChange>
        </w:rPr>
        <w:t>obscurité</w:t>
      </w:r>
      <w:r w:rsidRPr="00296BF1">
        <w:rPr>
          <w:rFonts w:ascii="Arial" w:hAnsi="Arial"/>
          <w:sz w:val="25"/>
          <w:rPrChange w:id="992" w:author="Alarcon Edith" w:date="2022-01-31T11:43:00Z">
            <w:rPr>
              <w:rFonts w:ascii="Arial" w:hAnsi="Arial"/>
              <w:color w:val="FF0000"/>
              <w:sz w:val="25"/>
            </w:rPr>
          </w:rPrChange>
        </w:rPr>
        <w:br/>
      </w:r>
      <w:r w:rsidR="00E811DC" w:rsidRPr="00296BF1">
        <w:rPr>
          <w:rFonts w:ascii="Arial" w:hAnsi="Arial"/>
          <w:sz w:val="25"/>
          <w:rPrChange w:id="993" w:author="Alarcon Edith" w:date="2022-01-31T11:43:00Z">
            <w:rPr>
              <w:rFonts w:ascii="Arial" w:hAnsi="Arial"/>
              <w:color w:val="FF0000"/>
              <w:sz w:val="25"/>
            </w:rPr>
          </w:rPrChange>
        </w:rPr>
        <w:t>L</w:t>
      </w:r>
      <w:r w:rsidRPr="00296BF1">
        <w:rPr>
          <w:rFonts w:ascii="Arial" w:hAnsi="Arial"/>
          <w:sz w:val="25"/>
          <w:rPrChange w:id="994" w:author="Alarcon Edith" w:date="2022-01-31T11:43:00Z">
            <w:rPr>
              <w:rFonts w:ascii="Arial" w:hAnsi="Arial"/>
              <w:color w:val="FF0000"/>
              <w:sz w:val="25"/>
            </w:rPr>
          </w:rPrChange>
        </w:rPr>
        <w:t>es cloches aident à repérer où se trouve le troupeau</w:t>
      </w:r>
      <w:r w:rsidR="00E811DC" w:rsidRPr="00296BF1">
        <w:rPr>
          <w:rFonts w:ascii="Arial" w:hAnsi="Arial"/>
          <w:sz w:val="25"/>
          <w:rPrChange w:id="995" w:author="Alarcon Edith" w:date="2022-01-31T11:43:00Z">
            <w:rPr>
              <w:rFonts w:ascii="Arial" w:hAnsi="Arial"/>
              <w:color w:val="FF0000"/>
              <w:sz w:val="25"/>
            </w:rPr>
          </w:rPrChange>
        </w:rPr>
        <w:t xml:space="preserve"> aussi dans l</w:t>
      </w:r>
      <w:r w:rsidR="00594592" w:rsidRPr="00296BF1">
        <w:rPr>
          <w:rFonts w:ascii="Arial" w:hAnsi="Arial"/>
          <w:sz w:val="25"/>
          <w:rPrChange w:id="996" w:author="Alarcon Edith" w:date="2022-01-31T11:43:00Z">
            <w:rPr>
              <w:rFonts w:ascii="Arial" w:hAnsi="Arial"/>
              <w:color w:val="FF0000"/>
              <w:sz w:val="25"/>
            </w:rPr>
          </w:rPrChange>
        </w:rPr>
        <w:t>’</w:t>
      </w:r>
      <w:r w:rsidR="00E811DC" w:rsidRPr="00296BF1">
        <w:rPr>
          <w:rFonts w:ascii="Arial" w:hAnsi="Arial"/>
          <w:sz w:val="25"/>
          <w:rPrChange w:id="997" w:author="Alarcon Edith" w:date="2022-01-31T11:43:00Z">
            <w:rPr>
              <w:rFonts w:ascii="Arial" w:hAnsi="Arial"/>
              <w:color w:val="FF0000"/>
              <w:sz w:val="25"/>
            </w:rPr>
          </w:rPrChange>
        </w:rPr>
        <w:t>obscurité</w:t>
      </w:r>
      <w:r w:rsidRPr="00296BF1">
        <w:rPr>
          <w:rFonts w:ascii="Arial" w:hAnsi="Arial"/>
          <w:sz w:val="25"/>
          <w:rPrChange w:id="998" w:author="Alarcon Edith" w:date="2022-01-31T11:43:00Z">
            <w:rPr>
              <w:rFonts w:ascii="Arial" w:hAnsi="Arial"/>
              <w:color w:val="FF0000"/>
              <w:sz w:val="25"/>
            </w:rPr>
          </w:rPrChange>
        </w:rPr>
        <w:t xml:space="preserve">. La journée commence en général tôt pour les éleveurs de bovins, </w:t>
      </w:r>
      <w:r w:rsidR="00E811DC" w:rsidRPr="00296BF1">
        <w:rPr>
          <w:rFonts w:ascii="Arial" w:hAnsi="Arial"/>
          <w:sz w:val="25"/>
          <w:rPrChange w:id="999" w:author="Alarcon Edith" w:date="2022-01-31T11:43:00Z">
            <w:rPr>
              <w:rFonts w:ascii="Arial" w:hAnsi="Arial"/>
              <w:color w:val="FF0000"/>
              <w:sz w:val="25"/>
            </w:rPr>
          </w:rPrChange>
        </w:rPr>
        <w:t>q</w:t>
      </w:r>
      <w:r w:rsidRPr="00296BF1">
        <w:rPr>
          <w:rFonts w:ascii="Arial" w:hAnsi="Arial"/>
          <w:sz w:val="25"/>
          <w:rPrChange w:id="1000" w:author="Alarcon Edith" w:date="2022-01-31T11:43:00Z">
            <w:rPr>
              <w:rFonts w:ascii="Arial" w:hAnsi="Arial"/>
              <w:color w:val="FF0000"/>
              <w:sz w:val="25"/>
            </w:rPr>
          </w:rPrChange>
        </w:rPr>
        <w:t>ui doivent accomplir plusieurs tâches avant même le lever du soleil</w:t>
      </w:r>
      <w:r w:rsidR="00E811DC" w:rsidRPr="00296BF1">
        <w:rPr>
          <w:rFonts w:ascii="Arial" w:hAnsi="Arial"/>
          <w:sz w:val="25"/>
          <w:rPrChange w:id="1001" w:author="Alarcon Edith" w:date="2022-01-31T11:43:00Z">
            <w:rPr>
              <w:rFonts w:ascii="Arial" w:hAnsi="Arial"/>
              <w:color w:val="FF0000"/>
              <w:sz w:val="25"/>
            </w:rPr>
          </w:rPrChange>
        </w:rPr>
        <w:t xml:space="preserve"> et rendent visite au troupeau d</w:t>
      </w:r>
      <w:r w:rsidRPr="00296BF1">
        <w:rPr>
          <w:rFonts w:ascii="Arial" w:hAnsi="Arial"/>
          <w:sz w:val="25"/>
          <w:rPrChange w:id="1002" w:author="Alarcon Edith" w:date="2022-01-31T11:43:00Z">
            <w:rPr>
              <w:rFonts w:ascii="Arial" w:hAnsi="Arial"/>
              <w:color w:val="FF0000"/>
              <w:sz w:val="25"/>
            </w:rPr>
          </w:rPrChange>
        </w:rPr>
        <w:t>eux à trois fois par jour</w:t>
      </w:r>
      <w:r w:rsidR="00E811DC" w:rsidRPr="00296BF1">
        <w:rPr>
          <w:rFonts w:ascii="Arial" w:hAnsi="Arial"/>
          <w:sz w:val="25"/>
          <w:rPrChange w:id="1003" w:author="Alarcon Edith" w:date="2022-01-31T11:43:00Z">
            <w:rPr>
              <w:rFonts w:ascii="Arial" w:hAnsi="Arial"/>
              <w:color w:val="FF0000"/>
              <w:sz w:val="25"/>
            </w:rPr>
          </w:rPrChange>
        </w:rPr>
        <w:t xml:space="preserve">. </w:t>
      </w:r>
      <w:r w:rsidRPr="00296BF1">
        <w:rPr>
          <w:rFonts w:ascii="Arial" w:hAnsi="Arial"/>
          <w:sz w:val="25"/>
          <w:rPrChange w:id="1004" w:author="Alarcon Edith" w:date="2022-01-31T11:43:00Z">
            <w:rPr>
              <w:rFonts w:ascii="Arial" w:hAnsi="Arial"/>
              <w:color w:val="FF0000"/>
              <w:sz w:val="25"/>
            </w:rPr>
          </w:rPrChange>
        </w:rPr>
        <w:t>S</w:t>
      </w:r>
      <w:r w:rsidR="00594592" w:rsidRPr="00296BF1">
        <w:rPr>
          <w:rFonts w:ascii="Arial" w:hAnsi="Arial"/>
          <w:sz w:val="25"/>
          <w:rPrChange w:id="1005" w:author="Alarcon Edith" w:date="2022-01-31T11:43:00Z">
            <w:rPr>
              <w:rFonts w:ascii="Arial" w:hAnsi="Arial"/>
              <w:color w:val="FF0000"/>
              <w:sz w:val="25"/>
            </w:rPr>
          </w:rPrChange>
        </w:rPr>
        <w:t>’</w:t>
      </w:r>
      <w:r w:rsidRPr="00296BF1">
        <w:rPr>
          <w:rFonts w:ascii="Arial" w:hAnsi="Arial"/>
          <w:sz w:val="25"/>
          <w:rPrChange w:id="1006" w:author="Alarcon Edith" w:date="2022-01-31T11:43:00Z">
            <w:rPr>
              <w:rFonts w:ascii="Arial" w:hAnsi="Arial"/>
              <w:color w:val="FF0000"/>
              <w:sz w:val="25"/>
            </w:rPr>
          </w:rPrChange>
        </w:rPr>
        <w:t>il</w:t>
      </w:r>
      <w:r w:rsidR="00F47115" w:rsidRPr="00296BF1">
        <w:rPr>
          <w:rFonts w:ascii="Arial" w:hAnsi="Arial"/>
          <w:sz w:val="25"/>
          <w:rPrChange w:id="1007" w:author="Alarcon Edith" w:date="2022-01-31T11:43:00Z">
            <w:rPr>
              <w:rFonts w:ascii="Arial" w:hAnsi="Arial"/>
              <w:color w:val="FF0000"/>
              <w:sz w:val="25"/>
            </w:rPr>
          </w:rPrChange>
        </w:rPr>
        <w:t xml:space="preserve"> leur faut</w:t>
      </w:r>
      <w:r w:rsidRPr="00296BF1">
        <w:rPr>
          <w:rFonts w:ascii="Arial" w:hAnsi="Arial"/>
          <w:sz w:val="25"/>
          <w:rPrChange w:id="1008" w:author="Alarcon Edith" w:date="2022-01-31T11:43:00Z">
            <w:rPr>
              <w:rFonts w:ascii="Arial" w:hAnsi="Arial"/>
              <w:color w:val="FF0000"/>
              <w:sz w:val="25"/>
            </w:rPr>
          </w:rPrChange>
        </w:rPr>
        <w:t xml:space="preserve"> regrouper </w:t>
      </w:r>
      <w:r w:rsidR="00E811DC" w:rsidRPr="00296BF1">
        <w:rPr>
          <w:rFonts w:ascii="Arial" w:hAnsi="Arial"/>
          <w:sz w:val="25"/>
          <w:rPrChange w:id="1009" w:author="Alarcon Edith" w:date="2022-01-31T11:43:00Z">
            <w:rPr>
              <w:rFonts w:ascii="Arial" w:hAnsi="Arial"/>
              <w:color w:val="FF0000"/>
              <w:sz w:val="25"/>
            </w:rPr>
          </w:rPrChange>
        </w:rPr>
        <w:t xml:space="preserve">le bétail </w:t>
      </w:r>
      <w:r w:rsidRPr="00296BF1">
        <w:rPr>
          <w:rFonts w:ascii="Arial" w:hAnsi="Arial"/>
          <w:sz w:val="25"/>
          <w:rPrChange w:id="1010" w:author="Alarcon Edith" w:date="2022-01-31T11:43:00Z">
            <w:rPr>
              <w:rFonts w:ascii="Arial" w:hAnsi="Arial"/>
              <w:color w:val="FF0000"/>
              <w:sz w:val="25"/>
            </w:rPr>
          </w:rPrChange>
        </w:rPr>
        <w:t>dans l</w:t>
      </w:r>
      <w:r w:rsidR="00594592" w:rsidRPr="00296BF1">
        <w:rPr>
          <w:rFonts w:ascii="Arial" w:hAnsi="Arial"/>
          <w:sz w:val="25"/>
          <w:rPrChange w:id="1011" w:author="Alarcon Edith" w:date="2022-01-31T11:43:00Z">
            <w:rPr>
              <w:rFonts w:ascii="Arial" w:hAnsi="Arial"/>
              <w:color w:val="FF0000"/>
              <w:sz w:val="25"/>
            </w:rPr>
          </w:rPrChange>
        </w:rPr>
        <w:t>’</w:t>
      </w:r>
      <w:r w:rsidRPr="00296BF1">
        <w:rPr>
          <w:rFonts w:ascii="Arial" w:hAnsi="Arial"/>
          <w:sz w:val="25"/>
          <w:rPrChange w:id="1012" w:author="Alarcon Edith" w:date="2022-01-31T11:43:00Z">
            <w:rPr>
              <w:rFonts w:ascii="Arial" w:hAnsi="Arial"/>
              <w:color w:val="FF0000"/>
              <w:sz w:val="25"/>
            </w:rPr>
          </w:rPrChange>
        </w:rPr>
        <w:t xml:space="preserve">obscurité, le son des </w:t>
      </w:r>
      <w:r w:rsidR="00397A7F" w:rsidRPr="00296BF1">
        <w:rPr>
          <w:rFonts w:ascii="Arial" w:hAnsi="Arial"/>
          <w:sz w:val="25"/>
          <w:rPrChange w:id="1013" w:author="Alarcon Edith" w:date="2022-01-31T11:43:00Z">
            <w:rPr>
              <w:rFonts w:ascii="Arial" w:hAnsi="Arial"/>
              <w:color w:val="FF0000"/>
              <w:sz w:val="25"/>
            </w:rPr>
          </w:rPrChange>
        </w:rPr>
        <w:t>cloches</w:t>
      </w:r>
      <w:r w:rsidRPr="00296BF1">
        <w:rPr>
          <w:rFonts w:ascii="Arial" w:hAnsi="Arial"/>
          <w:sz w:val="25"/>
          <w:rPrChange w:id="1014" w:author="Alarcon Edith" w:date="2022-01-31T11:43:00Z">
            <w:rPr>
              <w:rFonts w:ascii="Arial" w:hAnsi="Arial"/>
              <w:color w:val="FF0000"/>
              <w:sz w:val="25"/>
            </w:rPr>
          </w:rPrChange>
        </w:rPr>
        <w:t xml:space="preserve"> l</w:t>
      </w:r>
      <w:r w:rsidR="00E811DC" w:rsidRPr="00296BF1">
        <w:rPr>
          <w:rFonts w:ascii="Arial" w:hAnsi="Arial"/>
          <w:sz w:val="25"/>
          <w:rPrChange w:id="1015" w:author="Alarcon Edith" w:date="2022-01-31T11:43:00Z">
            <w:rPr>
              <w:rFonts w:ascii="Arial" w:hAnsi="Arial"/>
              <w:color w:val="FF0000"/>
              <w:sz w:val="25"/>
            </w:rPr>
          </w:rPrChange>
        </w:rPr>
        <w:t xml:space="preserve">eur </w:t>
      </w:r>
      <w:r w:rsidRPr="00296BF1">
        <w:rPr>
          <w:rFonts w:ascii="Arial" w:hAnsi="Arial"/>
          <w:sz w:val="25"/>
          <w:rPrChange w:id="1016" w:author="Alarcon Edith" w:date="2022-01-31T11:43:00Z">
            <w:rPr>
              <w:rFonts w:ascii="Arial" w:hAnsi="Arial"/>
              <w:color w:val="FF0000"/>
              <w:sz w:val="25"/>
            </w:rPr>
          </w:rPrChange>
        </w:rPr>
        <w:t>sera d</w:t>
      </w:r>
      <w:r w:rsidR="00594592" w:rsidRPr="00296BF1">
        <w:rPr>
          <w:rFonts w:ascii="Arial" w:hAnsi="Arial"/>
          <w:sz w:val="25"/>
          <w:rPrChange w:id="1017" w:author="Alarcon Edith" w:date="2022-01-31T11:43:00Z">
            <w:rPr>
              <w:rFonts w:ascii="Arial" w:hAnsi="Arial"/>
              <w:color w:val="FF0000"/>
              <w:sz w:val="25"/>
            </w:rPr>
          </w:rPrChange>
        </w:rPr>
        <w:t>’</w:t>
      </w:r>
      <w:r w:rsidRPr="00296BF1">
        <w:rPr>
          <w:rFonts w:ascii="Arial" w:hAnsi="Arial"/>
          <w:sz w:val="25"/>
          <w:rPrChange w:id="1018" w:author="Alarcon Edith" w:date="2022-01-31T11:43:00Z">
            <w:rPr>
              <w:rFonts w:ascii="Arial" w:hAnsi="Arial"/>
              <w:color w:val="FF0000"/>
              <w:sz w:val="25"/>
            </w:rPr>
          </w:rPrChange>
        </w:rPr>
        <w:t>une grande aide.</w:t>
      </w:r>
    </w:p>
    <w:p w14:paraId="63A0BBE9" w14:textId="09A9341B" w:rsidR="00347E48" w:rsidRPr="00296BF1" w:rsidRDefault="00347E48" w:rsidP="005901E6">
      <w:pPr>
        <w:numPr>
          <w:ilvl w:val="0"/>
          <w:numId w:val="20"/>
        </w:numPr>
        <w:shd w:val="clear" w:color="auto" w:fill="FFFFFF"/>
        <w:spacing w:after="0" w:line="240" w:lineRule="auto"/>
        <w:ind w:left="709" w:hanging="425"/>
        <w:rPr>
          <w:rFonts w:ascii="Arial" w:eastAsia="Times New Roman" w:hAnsi="Arial" w:cs="Arial"/>
          <w:sz w:val="25"/>
          <w:szCs w:val="25"/>
          <w:rPrChange w:id="1019" w:author="Alarcon Edith" w:date="2022-01-31T11:43:00Z">
            <w:rPr>
              <w:rFonts w:ascii="Arial" w:eastAsia="Times New Roman" w:hAnsi="Arial" w:cs="Arial"/>
              <w:color w:val="FF0000"/>
              <w:sz w:val="25"/>
              <w:szCs w:val="25"/>
            </w:rPr>
          </w:rPrChange>
        </w:rPr>
      </w:pPr>
      <w:r w:rsidRPr="00296BF1">
        <w:rPr>
          <w:rFonts w:ascii="Arial" w:hAnsi="Arial"/>
          <w:sz w:val="25"/>
          <w:rPrChange w:id="1020" w:author="Alarcon Edith" w:date="2022-01-31T11:43:00Z">
            <w:rPr>
              <w:rFonts w:ascii="Arial" w:hAnsi="Arial"/>
              <w:color w:val="FF0000"/>
              <w:sz w:val="25"/>
            </w:rPr>
          </w:rPrChange>
        </w:rPr>
        <w:t>En cas d</w:t>
      </w:r>
      <w:r w:rsidR="00594592" w:rsidRPr="00296BF1">
        <w:rPr>
          <w:rFonts w:ascii="Arial" w:hAnsi="Arial"/>
          <w:sz w:val="25"/>
          <w:rPrChange w:id="1021" w:author="Alarcon Edith" w:date="2022-01-31T11:43:00Z">
            <w:rPr>
              <w:rFonts w:ascii="Arial" w:hAnsi="Arial"/>
              <w:color w:val="FF0000"/>
              <w:sz w:val="25"/>
            </w:rPr>
          </w:rPrChange>
        </w:rPr>
        <w:t>’</w:t>
      </w:r>
      <w:r w:rsidRPr="00296BF1">
        <w:rPr>
          <w:rFonts w:ascii="Arial" w:hAnsi="Arial"/>
          <w:sz w:val="25"/>
          <w:rPrChange w:id="1022" w:author="Alarcon Edith" w:date="2022-01-31T11:43:00Z">
            <w:rPr>
              <w:rFonts w:ascii="Arial" w:hAnsi="Arial"/>
              <w:color w:val="FF0000"/>
              <w:sz w:val="25"/>
            </w:rPr>
          </w:rPrChange>
        </w:rPr>
        <w:t>animaux isolés</w:t>
      </w:r>
      <w:r w:rsidRPr="00296BF1">
        <w:rPr>
          <w:rFonts w:ascii="Arial" w:hAnsi="Arial"/>
          <w:sz w:val="25"/>
          <w:rPrChange w:id="1023" w:author="Alarcon Edith" w:date="2022-01-31T11:43:00Z">
            <w:rPr>
              <w:rFonts w:ascii="Arial" w:hAnsi="Arial"/>
              <w:color w:val="FF0000"/>
              <w:sz w:val="25"/>
            </w:rPr>
          </w:rPrChange>
        </w:rPr>
        <w:br/>
        <w:t>Si une vache s</w:t>
      </w:r>
      <w:r w:rsidR="00594592" w:rsidRPr="00296BF1">
        <w:rPr>
          <w:rFonts w:ascii="Arial" w:hAnsi="Arial"/>
          <w:sz w:val="25"/>
          <w:rPrChange w:id="1024" w:author="Alarcon Edith" w:date="2022-01-31T11:43:00Z">
            <w:rPr>
              <w:rFonts w:ascii="Arial" w:hAnsi="Arial"/>
              <w:color w:val="FF0000"/>
              <w:sz w:val="25"/>
            </w:rPr>
          </w:rPrChange>
        </w:rPr>
        <w:t>’</w:t>
      </w:r>
      <w:r w:rsidRPr="00296BF1">
        <w:rPr>
          <w:rFonts w:ascii="Arial" w:hAnsi="Arial"/>
          <w:sz w:val="25"/>
          <w:rPrChange w:id="1025" w:author="Alarcon Edith" w:date="2022-01-31T11:43:00Z">
            <w:rPr>
              <w:rFonts w:ascii="Arial" w:hAnsi="Arial"/>
              <w:color w:val="FF0000"/>
              <w:sz w:val="25"/>
            </w:rPr>
          </w:rPrChange>
        </w:rPr>
        <w:t>est séparée de son troupeau et qu</w:t>
      </w:r>
      <w:r w:rsidR="00594592" w:rsidRPr="00296BF1">
        <w:rPr>
          <w:rFonts w:ascii="Arial" w:hAnsi="Arial"/>
          <w:sz w:val="25"/>
          <w:rPrChange w:id="1026" w:author="Alarcon Edith" w:date="2022-01-31T11:43:00Z">
            <w:rPr>
              <w:rFonts w:ascii="Arial" w:hAnsi="Arial"/>
              <w:color w:val="FF0000"/>
              <w:sz w:val="25"/>
            </w:rPr>
          </w:rPrChange>
        </w:rPr>
        <w:t>’</w:t>
      </w:r>
      <w:r w:rsidRPr="00296BF1">
        <w:rPr>
          <w:rFonts w:ascii="Arial" w:hAnsi="Arial"/>
          <w:sz w:val="25"/>
          <w:rPrChange w:id="1027" w:author="Alarcon Edith" w:date="2022-01-31T11:43:00Z">
            <w:rPr>
              <w:rFonts w:ascii="Arial" w:hAnsi="Arial"/>
              <w:color w:val="FF0000"/>
              <w:sz w:val="25"/>
            </w:rPr>
          </w:rPrChange>
        </w:rPr>
        <w:t xml:space="preserve">elle se trouve </w:t>
      </w:r>
      <w:r w:rsidR="00F47115" w:rsidRPr="00296BF1">
        <w:rPr>
          <w:rFonts w:ascii="Arial" w:hAnsi="Arial"/>
          <w:sz w:val="25"/>
          <w:rPrChange w:id="1028" w:author="Alarcon Edith" w:date="2022-01-31T11:43:00Z">
            <w:rPr>
              <w:rFonts w:ascii="Arial" w:hAnsi="Arial"/>
              <w:color w:val="FF0000"/>
              <w:sz w:val="25"/>
            </w:rPr>
          </w:rPrChange>
        </w:rPr>
        <w:t xml:space="preserve">cachée </w:t>
      </w:r>
      <w:r w:rsidRPr="00296BF1">
        <w:rPr>
          <w:rFonts w:ascii="Arial" w:hAnsi="Arial"/>
          <w:sz w:val="25"/>
          <w:rPrChange w:id="1029" w:author="Alarcon Edith" w:date="2022-01-31T11:43:00Z">
            <w:rPr>
              <w:rFonts w:ascii="Arial" w:hAnsi="Arial"/>
              <w:color w:val="FF0000"/>
              <w:sz w:val="25"/>
            </w:rPr>
          </w:rPrChange>
        </w:rPr>
        <w:t>derrière un épais buisson ou un monticule, il sera facile de la retrouver grâce à sa cloche, qui sert en quelque sorte de signal sonore. À chaque pas que fait l</w:t>
      </w:r>
      <w:r w:rsidR="00594592" w:rsidRPr="00296BF1">
        <w:rPr>
          <w:rFonts w:ascii="Arial" w:hAnsi="Arial"/>
          <w:sz w:val="25"/>
          <w:rPrChange w:id="1030" w:author="Alarcon Edith" w:date="2022-01-31T11:43:00Z">
            <w:rPr>
              <w:rFonts w:ascii="Arial" w:hAnsi="Arial"/>
              <w:color w:val="FF0000"/>
              <w:sz w:val="25"/>
            </w:rPr>
          </w:rPrChange>
        </w:rPr>
        <w:t>’</w:t>
      </w:r>
      <w:r w:rsidRPr="00296BF1">
        <w:rPr>
          <w:rFonts w:ascii="Arial" w:hAnsi="Arial"/>
          <w:sz w:val="25"/>
          <w:rPrChange w:id="1031" w:author="Alarcon Edith" w:date="2022-01-31T11:43:00Z">
            <w:rPr>
              <w:rFonts w:ascii="Arial" w:hAnsi="Arial"/>
              <w:color w:val="FF0000"/>
              <w:sz w:val="25"/>
            </w:rPr>
          </w:rPrChange>
        </w:rPr>
        <w:t xml:space="preserve">animal, la </w:t>
      </w:r>
      <w:r w:rsidR="00DA40F6" w:rsidRPr="00296BF1">
        <w:rPr>
          <w:rFonts w:ascii="Arial" w:hAnsi="Arial"/>
          <w:sz w:val="25"/>
          <w:rPrChange w:id="1032" w:author="Alarcon Edith" w:date="2022-01-31T11:43:00Z">
            <w:rPr>
              <w:rFonts w:ascii="Arial" w:hAnsi="Arial"/>
              <w:color w:val="FF0000"/>
              <w:sz w:val="25"/>
            </w:rPr>
          </w:rPrChange>
        </w:rPr>
        <w:t xml:space="preserve">cloche </w:t>
      </w:r>
      <w:r w:rsidRPr="00296BF1">
        <w:rPr>
          <w:rFonts w:ascii="Arial" w:hAnsi="Arial"/>
          <w:sz w:val="25"/>
          <w:rPrChange w:id="1033" w:author="Alarcon Edith" w:date="2022-01-31T11:43:00Z">
            <w:rPr>
              <w:rFonts w:ascii="Arial" w:hAnsi="Arial"/>
              <w:color w:val="FF0000"/>
              <w:sz w:val="25"/>
            </w:rPr>
          </w:rPrChange>
        </w:rPr>
        <w:t>tinte.</w:t>
      </w:r>
    </w:p>
    <w:p w14:paraId="2855BF79" w14:textId="390741BA" w:rsidR="009B69F5" w:rsidRPr="00296BF1" w:rsidRDefault="00347E48" w:rsidP="009B69F5">
      <w:pPr>
        <w:pStyle w:val="StandardWeb"/>
        <w:shd w:val="clear" w:color="auto" w:fill="FFFFFF"/>
        <w:spacing w:before="0" w:beforeAutospacing="0" w:after="0" w:afterAutospacing="0"/>
        <w:rPr>
          <w:rFonts w:ascii="Arial" w:hAnsi="Arial" w:cs="Arial"/>
          <w:sz w:val="25"/>
          <w:szCs w:val="25"/>
          <w:rPrChange w:id="1034" w:author="Alarcon Edith" w:date="2022-01-31T11:43:00Z">
            <w:rPr>
              <w:rFonts w:ascii="Arial" w:hAnsi="Arial" w:cs="Arial"/>
              <w:color w:val="FF0000"/>
              <w:sz w:val="25"/>
              <w:szCs w:val="25"/>
            </w:rPr>
          </w:rPrChange>
        </w:rPr>
      </w:pPr>
      <w:r w:rsidRPr="00296BF1">
        <w:rPr>
          <w:rFonts w:ascii="Arial" w:hAnsi="Arial"/>
          <w:sz w:val="25"/>
          <w:rPrChange w:id="1035" w:author="Alarcon Edith" w:date="2022-01-31T11:43:00Z">
            <w:rPr>
              <w:rFonts w:ascii="Arial" w:hAnsi="Arial"/>
              <w:color w:val="FF0000"/>
              <w:sz w:val="25"/>
            </w:rPr>
          </w:rPrChange>
        </w:rPr>
        <w:t>Lorsque plusieurs cloches sonnent en même temps, le tintement continu qu</w:t>
      </w:r>
      <w:r w:rsidR="00594592" w:rsidRPr="00296BF1">
        <w:rPr>
          <w:rFonts w:ascii="Arial" w:hAnsi="Arial"/>
          <w:sz w:val="25"/>
          <w:rPrChange w:id="1036" w:author="Alarcon Edith" w:date="2022-01-31T11:43:00Z">
            <w:rPr>
              <w:rFonts w:ascii="Arial" w:hAnsi="Arial"/>
              <w:color w:val="FF0000"/>
              <w:sz w:val="25"/>
            </w:rPr>
          </w:rPrChange>
        </w:rPr>
        <w:t>’</w:t>
      </w:r>
      <w:r w:rsidRPr="00296BF1">
        <w:rPr>
          <w:rFonts w:ascii="Arial" w:hAnsi="Arial"/>
          <w:sz w:val="25"/>
          <w:rPrChange w:id="1037" w:author="Alarcon Edith" w:date="2022-01-31T11:43:00Z">
            <w:rPr>
              <w:rFonts w:ascii="Arial" w:hAnsi="Arial"/>
              <w:color w:val="FF0000"/>
              <w:sz w:val="25"/>
            </w:rPr>
          </w:rPrChange>
        </w:rPr>
        <w:t xml:space="preserve">elles produisent </w:t>
      </w:r>
      <w:proofErr w:type="gramStart"/>
      <w:r w:rsidRPr="00296BF1">
        <w:rPr>
          <w:rFonts w:ascii="Arial" w:hAnsi="Arial"/>
          <w:sz w:val="25"/>
          <w:rPrChange w:id="1038" w:author="Alarcon Edith" w:date="2022-01-31T11:43:00Z">
            <w:rPr>
              <w:rFonts w:ascii="Arial" w:hAnsi="Arial"/>
              <w:color w:val="FF0000"/>
              <w:sz w:val="25"/>
            </w:rPr>
          </w:rPrChange>
        </w:rPr>
        <w:t>peut être</w:t>
      </w:r>
      <w:proofErr w:type="gramEnd"/>
      <w:r w:rsidRPr="00296BF1">
        <w:rPr>
          <w:rFonts w:ascii="Arial" w:hAnsi="Arial"/>
          <w:sz w:val="25"/>
          <w:rPrChange w:id="1039" w:author="Alarcon Edith" w:date="2022-01-31T11:43:00Z">
            <w:rPr>
              <w:rFonts w:ascii="Arial" w:hAnsi="Arial"/>
              <w:color w:val="FF0000"/>
              <w:sz w:val="25"/>
            </w:rPr>
          </w:rPrChange>
        </w:rPr>
        <w:t xml:space="preserve"> entendu de très loin. Plus le troupeau est grand, plus le volume sonore sera élevé. Dans les montagnes, il sera encore amplifié par les parois rocheuses alentours.</w:t>
      </w:r>
    </w:p>
    <w:p w14:paraId="7C9F5906" w14:textId="77777777" w:rsidR="009B69F5" w:rsidRPr="00296BF1" w:rsidRDefault="009B69F5" w:rsidP="005901E6">
      <w:pPr>
        <w:pStyle w:val="StandardWeb"/>
        <w:shd w:val="clear" w:color="auto" w:fill="FFFFFF"/>
        <w:spacing w:before="0" w:beforeAutospacing="0" w:after="0" w:afterAutospacing="0"/>
        <w:rPr>
          <w:rFonts w:ascii="Arial" w:hAnsi="Arial" w:cs="Arial"/>
          <w:sz w:val="25"/>
          <w:szCs w:val="25"/>
          <w:rPrChange w:id="1040" w:author="Alarcon Edith" w:date="2022-01-31T11:43:00Z">
            <w:rPr>
              <w:rFonts w:ascii="Arial" w:hAnsi="Arial" w:cs="Arial"/>
              <w:color w:val="FF0000"/>
              <w:sz w:val="25"/>
              <w:szCs w:val="25"/>
            </w:rPr>
          </w:rPrChange>
        </w:rPr>
      </w:pPr>
    </w:p>
    <w:p w14:paraId="082733BE" w14:textId="77777777" w:rsidR="00192C1B" w:rsidRPr="00296BF1" w:rsidRDefault="00192C1B" w:rsidP="005901E6">
      <w:pPr>
        <w:pStyle w:val="StandardWeb"/>
        <w:shd w:val="clear" w:color="auto" w:fill="FFFFFF"/>
        <w:spacing w:before="0" w:beforeAutospacing="0" w:after="0" w:afterAutospacing="0"/>
        <w:rPr>
          <w:rFonts w:ascii="Arial" w:hAnsi="Arial" w:cs="Arial"/>
          <w:sz w:val="25"/>
          <w:szCs w:val="25"/>
          <w:rPrChange w:id="1041" w:author="Alarcon Edith" w:date="2022-01-31T11:43:00Z">
            <w:rPr>
              <w:rFonts w:ascii="Arial" w:hAnsi="Arial" w:cs="Arial"/>
              <w:color w:val="FF0000"/>
              <w:sz w:val="25"/>
              <w:szCs w:val="25"/>
            </w:rPr>
          </w:rPrChange>
        </w:rPr>
      </w:pPr>
      <w:r w:rsidRPr="00296BF1">
        <w:rPr>
          <w:rFonts w:ascii="Arial" w:hAnsi="Arial"/>
          <w:b/>
          <w:sz w:val="28"/>
          <w:rPrChange w:id="1042" w:author="Alarcon Edith" w:date="2022-01-31T11:43:00Z">
            <w:rPr>
              <w:rFonts w:ascii="Arial" w:hAnsi="Arial"/>
              <w:b/>
              <w:color w:val="FF0000"/>
              <w:sz w:val="28"/>
            </w:rPr>
          </w:rPrChange>
        </w:rPr>
        <w:t>Les cloches servent à effrayer les ours et les loups</w:t>
      </w:r>
    </w:p>
    <w:p w14:paraId="62F8BD8A" w14:textId="0A5D7BC4" w:rsidR="009B69F5" w:rsidRPr="00296BF1" w:rsidRDefault="00192C1B" w:rsidP="009B69F5">
      <w:pPr>
        <w:pStyle w:val="StandardWeb"/>
        <w:shd w:val="clear" w:color="auto" w:fill="FFFFFF"/>
        <w:spacing w:before="0" w:beforeAutospacing="0" w:after="0" w:afterAutospacing="0"/>
        <w:rPr>
          <w:rFonts w:ascii="Arial" w:hAnsi="Arial" w:cs="Arial"/>
          <w:sz w:val="25"/>
          <w:szCs w:val="25"/>
          <w:rPrChange w:id="1043" w:author="Alarcon Edith" w:date="2022-01-31T11:43:00Z">
            <w:rPr>
              <w:rFonts w:ascii="Arial" w:hAnsi="Arial" w:cs="Arial"/>
              <w:color w:val="FF0000"/>
              <w:sz w:val="25"/>
              <w:szCs w:val="25"/>
            </w:rPr>
          </w:rPrChange>
        </w:rPr>
      </w:pPr>
      <w:r w:rsidRPr="00296BF1">
        <w:rPr>
          <w:rFonts w:ascii="Arial" w:hAnsi="Arial"/>
          <w:sz w:val="25"/>
          <w:rPrChange w:id="1044" w:author="Alarcon Edith" w:date="2022-01-31T11:43:00Z">
            <w:rPr>
              <w:rFonts w:ascii="Arial" w:hAnsi="Arial"/>
              <w:color w:val="FF0000"/>
              <w:sz w:val="25"/>
            </w:rPr>
          </w:rPrChange>
        </w:rPr>
        <w:t>Les cloches ne servent pas uniquement à retrouver les bovins. Leur tintement continu offre aussi une certaine protection contre les prédateurs. Car il faut savoir</w:t>
      </w:r>
      <w:r w:rsidR="000419ED" w:rsidRPr="00296BF1">
        <w:rPr>
          <w:rFonts w:ascii="Arial" w:hAnsi="Arial"/>
          <w:sz w:val="25"/>
          <w:rPrChange w:id="1045" w:author="Alarcon Edith" w:date="2022-01-31T11:43:00Z">
            <w:rPr>
              <w:rFonts w:ascii="Arial" w:hAnsi="Arial"/>
              <w:color w:val="FF0000"/>
              <w:sz w:val="25"/>
            </w:rPr>
          </w:rPrChange>
        </w:rPr>
        <w:t xml:space="preserve"> que</w:t>
      </w:r>
      <w:r w:rsidRPr="00296BF1">
        <w:rPr>
          <w:rFonts w:ascii="Arial" w:hAnsi="Arial"/>
          <w:sz w:val="25"/>
          <w:rPrChange w:id="1046" w:author="Alarcon Edith" w:date="2022-01-31T11:43:00Z">
            <w:rPr>
              <w:rFonts w:ascii="Arial" w:hAnsi="Arial"/>
              <w:color w:val="FF0000"/>
              <w:sz w:val="25"/>
            </w:rPr>
          </w:rPrChange>
        </w:rPr>
        <w:t xml:space="preserve"> les vaches font partie des proies des ours et des loups. Lors d</w:t>
      </w:r>
      <w:r w:rsidR="00594592" w:rsidRPr="00296BF1">
        <w:rPr>
          <w:rFonts w:ascii="Arial" w:hAnsi="Arial"/>
          <w:sz w:val="25"/>
          <w:rPrChange w:id="1047" w:author="Alarcon Edith" w:date="2022-01-31T11:43:00Z">
            <w:rPr>
              <w:rFonts w:ascii="Arial" w:hAnsi="Arial"/>
              <w:color w:val="FF0000"/>
              <w:sz w:val="25"/>
            </w:rPr>
          </w:rPrChange>
        </w:rPr>
        <w:t>’</w:t>
      </w:r>
      <w:r w:rsidRPr="00296BF1">
        <w:rPr>
          <w:rFonts w:ascii="Arial" w:hAnsi="Arial"/>
          <w:sz w:val="25"/>
          <w:rPrChange w:id="1048" w:author="Alarcon Edith" w:date="2022-01-31T11:43:00Z">
            <w:rPr>
              <w:rFonts w:ascii="Arial" w:hAnsi="Arial"/>
              <w:color w:val="FF0000"/>
              <w:sz w:val="25"/>
            </w:rPr>
          </w:rPrChange>
        </w:rPr>
        <w:t>une attaque, si l</w:t>
      </w:r>
      <w:r w:rsidR="00594592" w:rsidRPr="00296BF1">
        <w:rPr>
          <w:rFonts w:ascii="Arial" w:hAnsi="Arial"/>
          <w:sz w:val="25"/>
          <w:rPrChange w:id="1049" w:author="Alarcon Edith" w:date="2022-01-31T11:43:00Z">
            <w:rPr>
              <w:rFonts w:ascii="Arial" w:hAnsi="Arial"/>
              <w:color w:val="FF0000"/>
              <w:sz w:val="25"/>
            </w:rPr>
          </w:rPrChange>
        </w:rPr>
        <w:t>’</w:t>
      </w:r>
      <w:r w:rsidRPr="00296BF1">
        <w:rPr>
          <w:rFonts w:ascii="Arial" w:hAnsi="Arial"/>
          <w:sz w:val="25"/>
          <w:rPrChange w:id="1050" w:author="Alarcon Edith" w:date="2022-01-31T11:43:00Z">
            <w:rPr>
              <w:rFonts w:ascii="Arial" w:hAnsi="Arial"/>
              <w:color w:val="FF0000"/>
              <w:sz w:val="25"/>
            </w:rPr>
          </w:rPrChange>
        </w:rPr>
        <w:t xml:space="preserve">animal est paniqué et fait des mouvements brusques, le son de sa </w:t>
      </w:r>
      <w:r w:rsidR="000419ED" w:rsidRPr="00296BF1">
        <w:rPr>
          <w:rFonts w:ascii="Arial" w:hAnsi="Arial"/>
          <w:sz w:val="25"/>
          <w:rPrChange w:id="1051" w:author="Alarcon Edith" w:date="2022-01-31T11:43:00Z">
            <w:rPr>
              <w:rFonts w:ascii="Arial" w:hAnsi="Arial"/>
              <w:color w:val="FF0000"/>
              <w:sz w:val="25"/>
            </w:rPr>
          </w:rPrChange>
        </w:rPr>
        <w:t xml:space="preserve">cloche </w:t>
      </w:r>
      <w:r w:rsidRPr="00296BF1">
        <w:rPr>
          <w:rFonts w:ascii="Arial" w:hAnsi="Arial"/>
          <w:sz w:val="25"/>
          <w:rPrChange w:id="1052" w:author="Alarcon Edith" w:date="2022-01-31T11:43:00Z">
            <w:rPr>
              <w:rFonts w:ascii="Arial" w:hAnsi="Arial"/>
              <w:color w:val="FF0000"/>
              <w:sz w:val="25"/>
            </w:rPr>
          </w:rPrChange>
        </w:rPr>
        <w:t>pourra faire fuir le prédateur. Si tout le troupeau est équipé de cloches, le volume sonore, alors extrêmement élevé, effrayera certains prédateurs peu expérimentés.</w:t>
      </w:r>
    </w:p>
    <w:p w14:paraId="7B8C35D7" w14:textId="77777777" w:rsidR="009B69F5" w:rsidRPr="00296BF1" w:rsidRDefault="009B69F5" w:rsidP="005901E6">
      <w:pPr>
        <w:pStyle w:val="StandardWeb"/>
        <w:shd w:val="clear" w:color="auto" w:fill="FFFFFF"/>
        <w:spacing w:before="0" w:beforeAutospacing="0" w:after="0" w:afterAutospacing="0"/>
        <w:rPr>
          <w:rFonts w:ascii="Arial" w:hAnsi="Arial" w:cs="Arial"/>
          <w:sz w:val="25"/>
          <w:szCs w:val="25"/>
          <w:rPrChange w:id="1053" w:author="Alarcon Edith" w:date="2022-01-31T11:43:00Z">
            <w:rPr>
              <w:rFonts w:ascii="Arial" w:hAnsi="Arial" w:cs="Arial"/>
              <w:color w:val="FF0000"/>
              <w:sz w:val="25"/>
              <w:szCs w:val="25"/>
            </w:rPr>
          </w:rPrChange>
        </w:rPr>
      </w:pPr>
    </w:p>
    <w:p w14:paraId="4CFA69B9" w14:textId="77777777" w:rsidR="00192C1B" w:rsidRPr="00296BF1" w:rsidRDefault="00192C1B" w:rsidP="005901E6">
      <w:pPr>
        <w:pStyle w:val="StandardWeb"/>
        <w:shd w:val="clear" w:color="auto" w:fill="FFFFFF"/>
        <w:spacing w:before="0" w:beforeAutospacing="0" w:after="0" w:afterAutospacing="0"/>
        <w:rPr>
          <w:rFonts w:ascii="Arial" w:hAnsi="Arial" w:cs="Arial"/>
          <w:sz w:val="25"/>
          <w:szCs w:val="25"/>
          <w:rPrChange w:id="1054" w:author="Alarcon Edith" w:date="2022-01-31T11:43:00Z">
            <w:rPr>
              <w:rFonts w:ascii="Arial" w:hAnsi="Arial" w:cs="Arial"/>
              <w:color w:val="FF0000"/>
              <w:sz w:val="25"/>
              <w:szCs w:val="25"/>
            </w:rPr>
          </w:rPrChange>
        </w:rPr>
      </w:pPr>
      <w:r w:rsidRPr="00296BF1">
        <w:rPr>
          <w:rFonts w:ascii="Arial" w:hAnsi="Arial"/>
          <w:b/>
          <w:sz w:val="28"/>
          <w:rPrChange w:id="1055" w:author="Alarcon Edith" w:date="2022-01-31T11:43:00Z">
            <w:rPr>
              <w:rFonts w:ascii="Arial" w:hAnsi="Arial"/>
              <w:b/>
              <w:color w:val="FF0000"/>
              <w:sz w:val="28"/>
            </w:rPr>
          </w:rPrChange>
        </w:rPr>
        <w:t>Une protection contre les mauvais esprits et les maladies</w:t>
      </w:r>
    </w:p>
    <w:p w14:paraId="3DB6B859" w14:textId="7F5ED108" w:rsidR="00192C1B" w:rsidRPr="00296BF1" w:rsidRDefault="00192C1B" w:rsidP="009B69F5">
      <w:pPr>
        <w:pStyle w:val="StandardWeb"/>
        <w:shd w:val="clear" w:color="auto" w:fill="FFFFFF"/>
        <w:spacing w:before="0" w:beforeAutospacing="0" w:after="0" w:afterAutospacing="0"/>
        <w:rPr>
          <w:rFonts w:ascii="Arial" w:hAnsi="Arial" w:cs="Arial"/>
          <w:sz w:val="25"/>
          <w:szCs w:val="25"/>
          <w:rPrChange w:id="1056" w:author="Alarcon Edith" w:date="2022-01-31T11:43:00Z">
            <w:rPr>
              <w:rFonts w:ascii="Arial" w:hAnsi="Arial" w:cs="Arial"/>
              <w:color w:val="FF0000"/>
              <w:sz w:val="25"/>
              <w:szCs w:val="25"/>
            </w:rPr>
          </w:rPrChange>
        </w:rPr>
      </w:pPr>
      <w:r w:rsidRPr="00296BF1">
        <w:rPr>
          <w:rFonts w:ascii="Arial" w:hAnsi="Arial"/>
          <w:sz w:val="25"/>
          <w:rPrChange w:id="1057" w:author="Alarcon Edith" w:date="2022-01-31T11:43:00Z">
            <w:rPr>
              <w:rFonts w:ascii="Arial" w:hAnsi="Arial"/>
              <w:color w:val="FF0000"/>
              <w:sz w:val="25"/>
            </w:rPr>
          </w:rPrChange>
        </w:rPr>
        <w:t>Dans certaines régions, on attribue aux cloches de vaches un pouvoir protecteur. Leur tintement ferait fuir les mauvais esprits, les intempéries, les prédateurs et les serpents, les incendies et les maladies. Les cloches sont souvent décorées de saints ou d</w:t>
      </w:r>
      <w:r w:rsidR="00594592" w:rsidRPr="00296BF1">
        <w:rPr>
          <w:rFonts w:ascii="Arial" w:hAnsi="Arial"/>
          <w:sz w:val="25"/>
          <w:rPrChange w:id="1058" w:author="Alarcon Edith" w:date="2022-01-31T11:43:00Z">
            <w:rPr>
              <w:rFonts w:ascii="Arial" w:hAnsi="Arial"/>
              <w:color w:val="FF0000"/>
              <w:sz w:val="25"/>
            </w:rPr>
          </w:rPrChange>
        </w:rPr>
        <w:t>’</w:t>
      </w:r>
      <w:r w:rsidRPr="00296BF1">
        <w:rPr>
          <w:rFonts w:ascii="Arial" w:hAnsi="Arial"/>
          <w:sz w:val="25"/>
          <w:rPrChange w:id="1059" w:author="Alarcon Edith" w:date="2022-01-31T11:43:00Z">
            <w:rPr>
              <w:rFonts w:ascii="Arial" w:hAnsi="Arial"/>
              <w:color w:val="FF0000"/>
              <w:sz w:val="25"/>
            </w:rPr>
          </w:rPrChange>
        </w:rPr>
        <w:t>autres symboles sacrés, mais les meilleures d</w:t>
      </w:r>
      <w:r w:rsidR="00594592" w:rsidRPr="00296BF1">
        <w:rPr>
          <w:rFonts w:ascii="Arial" w:hAnsi="Arial"/>
          <w:sz w:val="25"/>
          <w:rPrChange w:id="1060" w:author="Alarcon Edith" w:date="2022-01-31T11:43:00Z">
            <w:rPr>
              <w:rFonts w:ascii="Arial" w:hAnsi="Arial"/>
              <w:color w:val="FF0000"/>
              <w:sz w:val="25"/>
            </w:rPr>
          </w:rPrChange>
        </w:rPr>
        <w:t>’</w:t>
      </w:r>
      <w:r w:rsidRPr="00296BF1">
        <w:rPr>
          <w:rFonts w:ascii="Arial" w:hAnsi="Arial"/>
          <w:sz w:val="25"/>
          <w:rPrChange w:id="1061" w:author="Alarcon Edith" w:date="2022-01-31T11:43:00Z">
            <w:rPr>
              <w:rFonts w:ascii="Arial" w:hAnsi="Arial"/>
              <w:color w:val="FF0000"/>
              <w:sz w:val="25"/>
            </w:rPr>
          </w:rPrChange>
        </w:rPr>
        <w:t>entre elles restent sobres</w:t>
      </w:r>
      <w:r w:rsidR="00935CDA" w:rsidRPr="00296BF1">
        <w:rPr>
          <w:rFonts w:ascii="Arial" w:hAnsi="Arial"/>
          <w:sz w:val="25"/>
          <w:rPrChange w:id="1062" w:author="Alarcon Edith" w:date="2022-01-31T11:43:00Z">
            <w:rPr>
              <w:rFonts w:ascii="Arial" w:hAnsi="Arial"/>
              <w:color w:val="FF0000"/>
              <w:sz w:val="25"/>
            </w:rPr>
          </w:rPrChange>
        </w:rPr>
        <w:t>,</w:t>
      </w:r>
      <w:r w:rsidRPr="00296BF1">
        <w:rPr>
          <w:rFonts w:ascii="Arial" w:hAnsi="Arial"/>
          <w:sz w:val="25"/>
          <w:rPrChange w:id="1063" w:author="Alarcon Edith" w:date="2022-01-31T11:43:00Z">
            <w:rPr>
              <w:rFonts w:ascii="Arial" w:hAnsi="Arial"/>
              <w:color w:val="FF0000"/>
              <w:sz w:val="25"/>
            </w:rPr>
          </w:rPrChange>
        </w:rPr>
        <w:t xml:space="preserve"> car trop d</w:t>
      </w:r>
      <w:r w:rsidR="00594592" w:rsidRPr="00296BF1">
        <w:rPr>
          <w:rFonts w:ascii="Arial" w:hAnsi="Arial"/>
          <w:sz w:val="25"/>
          <w:rPrChange w:id="1064" w:author="Alarcon Edith" w:date="2022-01-31T11:43:00Z">
            <w:rPr>
              <w:rFonts w:ascii="Arial" w:hAnsi="Arial"/>
              <w:color w:val="FF0000"/>
              <w:sz w:val="25"/>
            </w:rPr>
          </w:rPrChange>
        </w:rPr>
        <w:t>’</w:t>
      </w:r>
      <w:r w:rsidRPr="00296BF1">
        <w:rPr>
          <w:rFonts w:ascii="Arial" w:hAnsi="Arial"/>
          <w:sz w:val="25"/>
          <w:rPrChange w:id="1065" w:author="Alarcon Edith" w:date="2022-01-31T11:43:00Z">
            <w:rPr>
              <w:rFonts w:ascii="Arial" w:hAnsi="Arial"/>
              <w:color w:val="FF0000"/>
              <w:sz w:val="25"/>
            </w:rPr>
          </w:rPrChange>
        </w:rPr>
        <w:t xml:space="preserve">ornements affectent leur </w:t>
      </w:r>
      <w:r w:rsidR="00E811DC" w:rsidRPr="00296BF1">
        <w:rPr>
          <w:rFonts w:ascii="Arial" w:hAnsi="Arial"/>
          <w:sz w:val="25"/>
          <w:rPrChange w:id="1066" w:author="Alarcon Edith" w:date="2022-01-31T11:43:00Z">
            <w:rPr>
              <w:rFonts w:ascii="Arial" w:hAnsi="Arial"/>
              <w:color w:val="FF0000"/>
              <w:sz w:val="25"/>
            </w:rPr>
          </w:rPrChange>
        </w:rPr>
        <w:t>son</w:t>
      </w:r>
      <w:r w:rsidRPr="00296BF1">
        <w:rPr>
          <w:rFonts w:ascii="Arial" w:hAnsi="Arial"/>
          <w:sz w:val="25"/>
          <w:rPrChange w:id="1067" w:author="Alarcon Edith" w:date="2022-01-31T11:43:00Z">
            <w:rPr>
              <w:rFonts w:ascii="Arial" w:hAnsi="Arial"/>
              <w:color w:val="FF0000"/>
              <w:sz w:val="25"/>
            </w:rPr>
          </w:rPrChange>
        </w:rPr>
        <w:t>.</w:t>
      </w:r>
    </w:p>
    <w:p w14:paraId="25CAF584" w14:textId="77777777" w:rsidR="009B69F5" w:rsidRPr="00296BF1" w:rsidRDefault="009B69F5" w:rsidP="009B69F5">
      <w:pPr>
        <w:pStyle w:val="StandardWeb"/>
        <w:shd w:val="clear" w:color="auto" w:fill="FFFFFF"/>
        <w:spacing w:before="0" w:beforeAutospacing="0" w:after="0" w:afterAutospacing="0"/>
        <w:rPr>
          <w:rFonts w:ascii="Arial" w:hAnsi="Arial" w:cs="Arial"/>
          <w:sz w:val="25"/>
          <w:szCs w:val="25"/>
          <w:rPrChange w:id="1068" w:author="Alarcon Edith" w:date="2022-01-31T11:43:00Z">
            <w:rPr>
              <w:rFonts w:ascii="Arial" w:hAnsi="Arial" w:cs="Arial"/>
              <w:color w:val="FF0000"/>
              <w:sz w:val="25"/>
              <w:szCs w:val="25"/>
            </w:rPr>
          </w:rPrChange>
        </w:rPr>
      </w:pPr>
    </w:p>
    <w:p w14:paraId="763991DB" w14:textId="1EC37ADB" w:rsidR="009B69F5" w:rsidRPr="00296BF1" w:rsidRDefault="009B69F5" w:rsidP="005901E6">
      <w:pPr>
        <w:pStyle w:val="berschrift2"/>
        <w:shd w:val="clear" w:color="auto" w:fill="FFFFFF"/>
        <w:spacing w:before="0" w:line="240" w:lineRule="auto"/>
        <w:rPr>
          <w:rFonts w:ascii="Arial" w:eastAsia="Times New Roman" w:hAnsi="Arial" w:cs="Arial"/>
          <w:b/>
          <w:bCs/>
          <w:color w:val="auto"/>
          <w:sz w:val="28"/>
          <w:szCs w:val="28"/>
          <w:rPrChange w:id="1069" w:author="Alarcon Edith" w:date="2022-01-31T11:43:00Z">
            <w:rPr>
              <w:rFonts w:ascii="Arial" w:eastAsia="Times New Roman" w:hAnsi="Arial" w:cs="Arial"/>
              <w:b/>
              <w:bCs/>
              <w:color w:val="FF0000"/>
              <w:sz w:val="28"/>
              <w:szCs w:val="28"/>
            </w:rPr>
          </w:rPrChange>
        </w:rPr>
      </w:pPr>
      <w:r w:rsidRPr="00296BF1">
        <w:rPr>
          <w:rFonts w:ascii="Arial" w:hAnsi="Arial"/>
          <w:b/>
          <w:color w:val="auto"/>
          <w:sz w:val="28"/>
          <w:rPrChange w:id="1070" w:author="Alarcon Edith" w:date="2022-01-31T11:43:00Z">
            <w:rPr>
              <w:rFonts w:ascii="Arial" w:hAnsi="Arial"/>
              <w:b/>
              <w:color w:val="FF0000"/>
              <w:sz w:val="28"/>
            </w:rPr>
          </w:rPrChange>
        </w:rPr>
        <w:t xml:space="preserve">Les </w:t>
      </w:r>
      <w:r w:rsidR="00935CDA" w:rsidRPr="00296BF1">
        <w:rPr>
          <w:rFonts w:ascii="Arial" w:hAnsi="Arial"/>
          <w:b/>
          <w:color w:val="auto"/>
          <w:sz w:val="28"/>
          <w:rPrChange w:id="1071" w:author="Alarcon Edith" w:date="2022-01-31T11:43:00Z">
            <w:rPr>
              <w:rFonts w:ascii="Arial" w:hAnsi="Arial"/>
              <w:b/>
              <w:color w:val="FF0000"/>
              <w:sz w:val="28"/>
            </w:rPr>
          </w:rPrChange>
        </w:rPr>
        <w:t xml:space="preserve">cloches </w:t>
      </w:r>
      <w:r w:rsidRPr="00296BF1">
        <w:rPr>
          <w:rFonts w:ascii="Arial" w:hAnsi="Arial"/>
          <w:b/>
          <w:color w:val="auto"/>
          <w:sz w:val="28"/>
          <w:rPrChange w:id="1072" w:author="Alarcon Edith" w:date="2022-01-31T11:43:00Z">
            <w:rPr>
              <w:rFonts w:ascii="Arial" w:hAnsi="Arial"/>
              <w:b/>
              <w:color w:val="FF0000"/>
              <w:sz w:val="28"/>
            </w:rPr>
          </w:rPrChange>
        </w:rPr>
        <w:t xml:space="preserve">sont </w:t>
      </w:r>
      <w:proofErr w:type="gramStart"/>
      <w:r w:rsidRPr="00296BF1">
        <w:rPr>
          <w:rFonts w:ascii="Arial" w:hAnsi="Arial"/>
          <w:b/>
          <w:color w:val="auto"/>
          <w:sz w:val="28"/>
          <w:rPrChange w:id="1073" w:author="Alarcon Edith" w:date="2022-01-31T11:43:00Z">
            <w:rPr>
              <w:rFonts w:ascii="Arial" w:hAnsi="Arial"/>
              <w:b/>
              <w:color w:val="FF0000"/>
              <w:sz w:val="28"/>
            </w:rPr>
          </w:rPrChange>
        </w:rPr>
        <w:t>synonyme</w:t>
      </w:r>
      <w:proofErr w:type="gramEnd"/>
      <w:r w:rsidRPr="00296BF1">
        <w:rPr>
          <w:rFonts w:ascii="Arial" w:hAnsi="Arial"/>
          <w:b/>
          <w:color w:val="auto"/>
          <w:sz w:val="28"/>
          <w:rPrChange w:id="1074" w:author="Alarcon Edith" w:date="2022-01-31T11:43:00Z">
            <w:rPr>
              <w:rFonts w:ascii="Arial" w:hAnsi="Arial"/>
              <w:b/>
              <w:color w:val="FF0000"/>
              <w:sz w:val="28"/>
            </w:rPr>
          </w:rPrChange>
        </w:rPr>
        <w:t xml:space="preserve"> de tradition</w:t>
      </w:r>
    </w:p>
    <w:p w14:paraId="199D74A6" w14:textId="603979FC" w:rsidR="009B69F5" w:rsidRPr="00296BF1" w:rsidRDefault="009B69F5" w:rsidP="005901E6">
      <w:pPr>
        <w:pStyle w:val="StandardWeb"/>
        <w:shd w:val="clear" w:color="auto" w:fill="FFFFFF"/>
        <w:spacing w:before="0" w:beforeAutospacing="0" w:after="0" w:afterAutospacing="0"/>
        <w:rPr>
          <w:rFonts w:ascii="Arial" w:hAnsi="Arial" w:cs="Arial"/>
          <w:sz w:val="25"/>
          <w:szCs w:val="25"/>
          <w:rPrChange w:id="1075" w:author="Alarcon Edith" w:date="2022-01-31T11:43:00Z">
            <w:rPr>
              <w:rFonts w:ascii="Arial" w:hAnsi="Arial" w:cs="Arial"/>
              <w:color w:val="FF0000"/>
              <w:sz w:val="25"/>
              <w:szCs w:val="25"/>
            </w:rPr>
          </w:rPrChange>
        </w:rPr>
      </w:pPr>
      <w:r w:rsidRPr="00296BF1">
        <w:rPr>
          <w:rFonts w:ascii="Arial" w:hAnsi="Arial"/>
          <w:sz w:val="25"/>
          <w:rPrChange w:id="1076" w:author="Alarcon Edith" w:date="2022-01-31T11:43:00Z">
            <w:rPr>
              <w:rFonts w:ascii="Arial" w:hAnsi="Arial"/>
              <w:color w:val="FF0000"/>
              <w:sz w:val="25"/>
            </w:rPr>
          </w:rPrChange>
        </w:rPr>
        <w:t>Aujourd</w:t>
      </w:r>
      <w:r w:rsidR="00594592" w:rsidRPr="00296BF1">
        <w:rPr>
          <w:rFonts w:ascii="Arial" w:hAnsi="Arial"/>
          <w:sz w:val="25"/>
          <w:rPrChange w:id="1077" w:author="Alarcon Edith" w:date="2022-01-31T11:43:00Z">
            <w:rPr>
              <w:rFonts w:ascii="Arial" w:hAnsi="Arial"/>
              <w:color w:val="FF0000"/>
              <w:sz w:val="25"/>
            </w:rPr>
          </w:rPrChange>
        </w:rPr>
        <w:t>’</w:t>
      </w:r>
      <w:r w:rsidRPr="00296BF1">
        <w:rPr>
          <w:rFonts w:ascii="Arial" w:hAnsi="Arial"/>
          <w:sz w:val="25"/>
          <w:rPrChange w:id="1078" w:author="Alarcon Edith" w:date="2022-01-31T11:43:00Z">
            <w:rPr>
              <w:rFonts w:ascii="Arial" w:hAnsi="Arial"/>
              <w:color w:val="FF0000"/>
              <w:sz w:val="25"/>
            </w:rPr>
          </w:rPrChange>
        </w:rPr>
        <w:t>hui, les cloches de vaches sont de plus en plus remplacées par des émetteurs GPS. La technologie vient ainsi simplifier le travail de l</w:t>
      </w:r>
      <w:r w:rsidR="00594592" w:rsidRPr="00296BF1">
        <w:rPr>
          <w:rFonts w:ascii="Arial" w:hAnsi="Arial"/>
          <w:sz w:val="25"/>
          <w:rPrChange w:id="1079" w:author="Alarcon Edith" w:date="2022-01-31T11:43:00Z">
            <w:rPr>
              <w:rFonts w:ascii="Arial" w:hAnsi="Arial"/>
              <w:color w:val="FF0000"/>
              <w:sz w:val="25"/>
            </w:rPr>
          </w:rPrChange>
        </w:rPr>
        <w:t>’</w:t>
      </w:r>
      <w:r w:rsidRPr="00296BF1">
        <w:rPr>
          <w:rFonts w:ascii="Arial" w:hAnsi="Arial"/>
          <w:sz w:val="25"/>
          <w:rPrChange w:id="1080" w:author="Alarcon Edith" w:date="2022-01-31T11:43:00Z">
            <w:rPr>
              <w:rFonts w:ascii="Arial" w:hAnsi="Arial"/>
              <w:color w:val="FF0000"/>
              <w:sz w:val="25"/>
            </w:rPr>
          </w:rPrChange>
        </w:rPr>
        <w:t>agriculteur, qui n</w:t>
      </w:r>
      <w:r w:rsidR="00594592" w:rsidRPr="00296BF1">
        <w:rPr>
          <w:rFonts w:ascii="Arial" w:hAnsi="Arial"/>
          <w:sz w:val="25"/>
          <w:rPrChange w:id="1081" w:author="Alarcon Edith" w:date="2022-01-31T11:43:00Z">
            <w:rPr>
              <w:rFonts w:ascii="Arial" w:hAnsi="Arial"/>
              <w:color w:val="FF0000"/>
              <w:sz w:val="25"/>
            </w:rPr>
          </w:rPrChange>
        </w:rPr>
        <w:t>’</w:t>
      </w:r>
      <w:r w:rsidRPr="00296BF1">
        <w:rPr>
          <w:rFonts w:ascii="Arial" w:hAnsi="Arial"/>
          <w:sz w:val="25"/>
          <w:rPrChange w:id="1082" w:author="Alarcon Edith" w:date="2022-01-31T11:43:00Z">
            <w:rPr>
              <w:rFonts w:ascii="Arial" w:hAnsi="Arial"/>
              <w:color w:val="FF0000"/>
              <w:sz w:val="25"/>
            </w:rPr>
          </w:rPrChange>
        </w:rPr>
        <w:t>a qu</w:t>
      </w:r>
      <w:r w:rsidR="00594592" w:rsidRPr="00296BF1">
        <w:rPr>
          <w:rFonts w:ascii="Arial" w:hAnsi="Arial"/>
          <w:sz w:val="25"/>
          <w:rPrChange w:id="1083" w:author="Alarcon Edith" w:date="2022-01-31T11:43:00Z">
            <w:rPr>
              <w:rFonts w:ascii="Arial" w:hAnsi="Arial"/>
              <w:color w:val="FF0000"/>
              <w:sz w:val="25"/>
            </w:rPr>
          </w:rPrChange>
        </w:rPr>
        <w:t>’</w:t>
      </w:r>
      <w:r w:rsidRPr="00296BF1">
        <w:rPr>
          <w:rFonts w:ascii="Arial" w:hAnsi="Arial"/>
          <w:sz w:val="25"/>
          <w:rPrChange w:id="1084" w:author="Alarcon Edith" w:date="2022-01-31T11:43:00Z">
            <w:rPr>
              <w:rFonts w:ascii="Arial" w:hAnsi="Arial"/>
              <w:color w:val="FF0000"/>
              <w:sz w:val="25"/>
            </w:rPr>
          </w:rPrChange>
        </w:rPr>
        <w:t>à consulter son smartphone pour localiser son troupeau. Les partisans de ces alternatives modernes sont surtout les défenseurs des animaux, qui voient là une amélioration du bien-être des bovins. Silencieux et bien moins lourds que les cloches, les émetteurs GPS ne présentent en effet quasiment aucune gêne pour les vaches.</w:t>
      </w:r>
    </w:p>
    <w:p w14:paraId="4890C1F8" w14:textId="77777777" w:rsidR="00192C1B" w:rsidRPr="00296BF1" w:rsidRDefault="00192C1B" w:rsidP="009B69F5">
      <w:pPr>
        <w:pStyle w:val="StandardWeb"/>
        <w:shd w:val="clear" w:color="auto" w:fill="FFFFFF"/>
        <w:spacing w:before="0" w:beforeAutospacing="0" w:after="0" w:afterAutospacing="0"/>
        <w:rPr>
          <w:rFonts w:ascii="Arial" w:hAnsi="Arial" w:cs="Arial"/>
          <w:sz w:val="25"/>
          <w:szCs w:val="25"/>
          <w:rPrChange w:id="1085" w:author="Alarcon Edith" w:date="2022-01-31T11:43:00Z">
            <w:rPr>
              <w:rFonts w:ascii="Arial" w:hAnsi="Arial" w:cs="Arial"/>
              <w:color w:val="FF0000"/>
              <w:sz w:val="25"/>
              <w:szCs w:val="25"/>
            </w:rPr>
          </w:rPrChange>
        </w:rPr>
      </w:pPr>
    </w:p>
    <w:p w14:paraId="746E33BD" w14:textId="77777777" w:rsidR="008F03E0" w:rsidRPr="00296BF1" w:rsidRDefault="008F03E0" w:rsidP="005901E6">
      <w:pPr>
        <w:pStyle w:val="berschrift2"/>
        <w:shd w:val="clear" w:color="auto" w:fill="FFFFFF"/>
        <w:spacing w:before="0" w:line="240" w:lineRule="auto"/>
        <w:rPr>
          <w:rFonts w:ascii="Arial" w:eastAsia="Times New Roman" w:hAnsi="Arial" w:cs="Arial"/>
          <w:b/>
          <w:bCs/>
          <w:color w:val="auto"/>
          <w:sz w:val="28"/>
          <w:szCs w:val="28"/>
          <w:rPrChange w:id="1086" w:author="Alarcon Edith" w:date="2022-01-31T11:43:00Z">
            <w:rPr>
              <w:rFonts w:ascii="Arial" w:eastAsia="Times New Roman" w:hAnsi="Arial" w:cs="Arial"/>
              <w:b/>
              <w:bCs/>
              <w:color w:val="FF0000"/>
              <w:sz w:val="28"/>
              <w:szCs w:val="28"/>
            </w:rPr>
          </w:rPrChange>
        </w:rPr>
      </w:pPr>
      <w:r w:rsidRPr="00296BF1">
        <w:rPr>
          <w:rFonts w:ascii="Arial" w:hAnsi="Arial"/>
          <w:b/>
          <w:color w:val="auto"/>
          <w:sz w:val="28"/>
          <w:rPrChange w:id="1087" w:author="Alarcon Edith" w:date="2022-01-31T11:43:00Z">
            <w:rPr>
              <w:rFonts w:ascii="Arial" w:hAnsi="Arial"/>
              <w:b/>
              <w:color w:val="FF0000"/>
              <w:sz w:val="28"/>
            </w:rPr>
          </w:rPrChange>
        </w:rPr>
        <w:t>Inconvénients des cloches</w:t>
      </w:r>
    </w:p>
    <w:p w14:paraId="42C3C209" w14:textId="429ACDA1" w:rsidR="008F03E0" w:rsidRPr="00296BF1" w:rsidRDefault="008F03E0" w:rsidP="008F03E0">
      <w:pPr>
        <w:pStyle w:val="StandardWeb"/>
        <w:shd w:val="clear" w:color="auto" w:fill="FFFFFF"/>
        <w:spacing w:before="0" w:beforeAutospacing="0" w:after="0" w:afterAutospacing="0"/>
        <w:rPr>
          <w:rFonts w:ascii="Arial" w:hAnsi="Arial" w:cs="Arial"/>
          <w:sz w:val="25"/>
          <w:szCs w:val="25"/>
          <w:rPrChange w:id="1088" w:author="Alarcon Edith" w:date="2022-01-31T11:43:00Z">
            <w:rPr>
              <w:rFonts w:ascii="Arial" w:hAnsi="Arial" w:cs="Arial"/>
              <w:color w:val="FF0000"/>
              <w:sz w:val="25"/>
              <w:szCs w:val="25"/>
            </w:rPr>
          </w:rPrChange>
        </w:rPr>
      </w:pPr>
      <w:r w:rsidRPr="00296BF1">
        <w:rPr>
          <w:rFonts w:ascii="Arial" w:hAnsi="Arial"/>
          <w:sz w:val="25"/>
          <w:rPrChange w:id="1089" w:author="Alarcon Edith" w:date="2022-01-31T11:43:00Z">
            <w:rPr>
              <w:rFonts w:ascii="Arial" w:hAnsi="Arial"/>
              <w:color w:val="FF0000"/>
              <w:sz w:val="25"/>
            </w:rPr>
          </w:rPrChange>
        </w:rPr>
        <w:t xml:space="preserve">Les </w:t>
      </w:r>
      <w:r w:rsidR="008C42F7" w:rsidRPr="00296BF1">
        <w:rPr>
          <w:rFonts w:ascii="Arial" w:hAnsi="Arial"/>
          <w:sz w:val="25"/>
          <w:rPrChange w:id="1090" w:author="Alarcon Edith" w:date="2022-01-31T11:43:00Z">
            <w:rPr>
              <w:rFonts w:ascii="Arial" w:hAnsi="Arial"/>
              <w:color w:val="FF0000"/>
              <w:sz w:val="25"/>
            </w:rPr>
          </w:rPrChange>
        </w:rPr>
        <w:t xml:space="preserve">cloches </w:t>
      </w:r>
      <w:r w:rsidRPr="00296BF1">
        <w:rPr>
          <w:rFonts w:ascii="Arial" w:hAnsi="Arial"/>
          <w:sz w:val="25"/>
          <w:rPrChange w:id="1091" w:author="Alarcon Edith" w:date="2022-01-31T11:43:00Z">
            <w:rPr>
              <w:rFonts w:ascii="Arial" w:hAnsi="Arial"/>
              <w:color w:val="FF0000"/>
              <w:sz w:val="25"/>
            </w:rPr>
          </w:rPrChange>
        </w:rPr>
        <w:t xml:space="preserve">présentent aussi des inconvénients. Le collier et la cloche que les vaches doivent porter autour du cou peuvent être gênants pour manger. Même si cet attirail ne les empêche pas de paître paisiblement, </w:t>
      </w:r>
      <w:r w:rsidR="00397A7F" w:rsidRPr="00296BF1">
        <w:rPr>
          <w:rFonts w:ascii="Arial" w:hAnsi="Arial"/>
          <w:sz w:val="25"/>
          <w:rPrChange w:id="1092" w:author="Alarcon Edith" w:date="2022-01-31T11:43:00Z">
            <w:rPr>
              <w:rFonts w:ascii="Arial" w:hAnsi="Arial"/>
              <w:color w:val="FF0000"/>
              <w:sz w:val="25"/>
            </w:rPr>
          </w:rPrChange>
        </w:rPr>
        <w:t>les animaux y arriveraient plus facilement sans</w:t>
      </w:r>
      <w:r w:rsidRPr="00296BF1">
        <w:rPr>
          <w:rFonts w:ascii="Arial" w:hAnsi="Arial"/>
          <w:sz w:val="25"/>
          <w:rPrChange w:id="1093" w:author="Alarcon Edith" w:date="2022-01-31T11:43:00Z">
            <w:rPr>
              <w:rFonts w:ascii="Arial" w:hAnsi="Arial"/>
              <w:color w:val="FF0000"/>
              <w:sz w:val="25"/>
            </w:rPr>
          </w:rPrChange>
        </w:rPr>
        <w:t xml:space="preserve">. Le tintement </w:t>
      </w:r>
      <w:r w:rsidR="008C42F7" w:rsidRPr="00296BF1">
        <w:rPr>
          <w:rFonts w:ascii="Arial" w:hAnsi="Arial"/>
          <w:sz w:val="25"/>
          <w:rPrChange w:id="1094" w:author="Alarcon Edith" w:date="2022-01-31T11:43:00Z">
            <w:rPr>
              <w:rFonts w:ascii="Arial" w:hAnsi="Arial"/>
              <w:color w:val="FF0000"/>
              <w:sz w:val="25"/>
            </w:rPr>
          </w:rPrChange>
        </w:rPr>
        <w:t>incessant</w:t>
      </w:r>
      <w:r w:rsidRPr="00296BF1">
        <w:rPr>
          <w:rFonts w:ascii="Arial" w:hAnsi="Arial"/>
          <w:sz w:val="25"/>
          <w:rPrChange w:id="1095" w:author="Alarcon Edith" w:date="2022-01-31T11:43:00Z">
            <w:rPr>
              <w:rFonts w:ascii="Arial" w:hAnsi="Arial"/>
              <w:color w:val="FF0000"/>
              <w:sz w:val="25"/>
            </w:rPr>
          </w:rPrChange>
        </w:rPr>
        <w:t xml:space="preserve"> peut aussi endommager l</w:t>
      </w:r>
      <w:r w:rsidR="00594592" w:rsidRPr="00296BF1">
        <w:rPr>
          <w:rFonts w:ascii="Arial" w:hAnsi="Arial"/>
          <w:sz w:val="25"/>
          <w:rPrChange w:id="1096" w:author="Alarcon Edith" w:date="2022-01-31T11:43:00Z">
            <w:rPr>
              <w:rFonts w:ascii="Arial" w:hAnsi="Arial"/>
              <w:color w:val="FF0000"/>
              <w:sz w:val="25"/>
            </w:rPr>
          </w:rPrChange>
        </w:rPr>
        <w:t>’</w:t>
      </w:r>
      <w:r w:rsidRPr="00296BF1">
        <w:rPr>
          <w:rFonts w:ascii="Arial" w:hAnsi="Arial"/>
          <w:sz w:val="25"/>
          <w:rPrChange w:id="1097" w:author="Alarcon Edith" w:date="2022-01-31T11:43:00Z">
            <w:rPr>
              <w:rFonts w:ascii="Arial" w:hAnsi="Arial"/>
              <w:color w:val="FF0000"/>
              <w:sz w:val="25"/>
            </w:rPr>
          </w:rPrChange>
        </w:rPr>
        <w:t>ouïe sensible des bovins. Par ailleurs, les grosses cloches pèsent leur poids, ce qui peut être désagréable pour les vaches. Les jeunes animaux en particulier ne devraient pas porter de cloche trop lourde, car cette charge les fatigue inutilement.</w:t>
      </w:r>
    </w:p>
    <w:p w14:paraId="6AF7AE28" w14:textId="77777777" w:rsidR="008F03E0" w:rsidRPr="00296BF1" w:rsidRDefault="008F03E0" w:rsidP="005901E6">
      <w:pPr>
        <w:pStyle w:val="StandardWeb"/>
        <w:shd w:val="clear" w:color="auto" w:fill="FFFFFF"/>
        <w:spacing w:before="0" w:beforeAutospacing="0" w:after="0" w:afterAutospacing="0"/>
        <w:rPr>
          <w:rFonts w:ascii="Arial" w:hAnsi="Arial" w:cs="Arial"/>
          <w:sz w:val="25"/>
          <w:szCs w:val="25"/>
          <w:rPrChange w:id="1098" w:author="Alarcon Edith" w:date="2022-01-31T11:43:00Z">
            <w:rPr>
              <w:rFonts w:ascii="Arial" w:hAnsi="Arial" w:cs="Arial"/>
              <w:color w:val="FF0000"/>
              <w:sz w:val="25"/>
              <w:szCs w:val="25"/>
            </w:rPr>
          </w:rPrChange>
        </w:rPr>
      </w:pPr>
    </w:p>
    <w:p w14:paraId="3AE11B09" w14:textId="77777777" w:rsidR="009B69F5" w:rsidRPr="00296BF1" w:rsidRDefault="009B69F5">
      <w:pPr>
        <w:rPr>
          <w:rFonts w:ascii="Arial" w:eastAsia="Times New Roman" w:hAnsi="Arial" w:cs="Arial"/>
          <w:sz w:val="25"/>
          <w:szCs w:val="25"/>
          <w:rPrChange w:id="1099" w:author="Alarcon Edith" w:date="2022-01-31T11:43:00Z">
            <w:rPr>
              <w:rFonts w:ascii="Arial" w:eastAsia="Times New Roman" w:hAnsi="Arial" w:cs="Arial"/>
              <w:color w:val="333333"/>
              <w:sz w:val="25"/>
              <w:szCs w:val="25"/>
            </w:rPr>
          </w:rPrChange>
        </w:rPr>
      </w:pPr>
      <w:r w:rsidRPr="00296BF1">
        <w:br w:type="page"/>
      </w:r>
    </w:p>
    <w:p w14:paraId="68D6EE53" w14:textId="77777777" w:rsidR="001877D4" w:rsidRPr="00296BF1" w:rsidRDefault="001762C8" w:rsidP="00665D1E">
      <w:pPr>
        <w:spacing w:after="0" w:line="240" w:lineRule="auto"/>
        <w:rPr>
          <w:rFonts w:ascii="Arial" w:eastAsia="Times New Roman" w:hAnsi="Arial" w:cs="Arial"/>
          <w:b/>
          <w:bCs/>
          <w:caps/>
          <w:kern w:val="36"/>
          <w:sz w:val="28"/>
          <w:szCs w:val="28"/>
          <w:rPrChange w:id="1100" w:author="Alarcon Edith" w:date="2022-01-31T11:43:00Z">
            <w:rPr>
              <w:rFonts w:ascii="Arial" w:eastAsia="Times New Roman" w:hAnsi="Arial" w:cs="Arial"/>
              <w:b/>
              <w:bCs/>
              <w:caps/>
              <w:color w:val="FF0000"/>
              <w:kern w:val="36"/>
              <w:sz w:val="28"/>
              <w:szCs w:val="28"/>
            </w:rPr>
          </w:rPrChange>
        </w:rPr>
      </w:pPr>
      <w:r w:rsidRPr="00296BF1">
        <w:rPr>
          <w:rFonts w:ascii="Arial" w:hAnsi="Arial"/>
          <w:b/>
          <w:caps/>
          <w:sz w:val="28"/>
          <w:rPrChange w:id="1101" w:author="Alarcon Edith" w:date="2022-01-31T11:43:00Z">
            <w:rPr>
              <w:rFonts w:ascii="Arial" w:hAnsi="Arial"/>
              <w:b/>
              <w:caps/>
              <w:color w:val="FF0000"/>
              <w:sz w:val="28"/>
            </w:rPr>
          </w:rPrChange>
        </w:rPr>
        <w:t>En visite au pâturage : ai-je le droit de caresser les veaux ?</w:t>
      </w:r>
    </w:p>
    <w:p w14:paraId="1881DFFD" w14:textId="77777777" w:rsidR="001877D4" w:rsidRPr="00296BF1" w:rsidRDefault="001877D4" w:rsidP="001762C8">
      <w:pPr>
        <w:shd w:val="clear" w:color="auto" w:fill="FFFFFF"/>
        <w:spacing w:after="0" w:line="240" w:lineRule="auto"/>
        <w:jc w:val="both"/>
        <w:outlineLvl w:val="0"/>
        <w:rPr>
          <w:rFonts w:ascii="Arial" w:eastAsia="Times New Roman" w:hAnsi="Arial" w:cs="Arial"/>
          <w:b/>
          <w:bCs/>
          <w:caps/>
          <w:kern w:val="36"/>
          <w:sz w:val="25"/>
          <w:szCs w:val="25"/>
          <w:lang w:eastAsia="de-CH"/>
          <w:rPrChange w:id="1102" w:author="Alarcon Edith" w:date="2022-01-31T11:43:00Z">
            <w:rPr>
              <w:rFonts w:ascii="Arial" w:eastAsia="Times New Roman" w:hAnsi="Arial" w:cs="Arial"/>
              <w:b/>
              <w:bCs/>
              <w:caps/>
              <w:color w:val="FF0000"/>
              <w:kern w:val="36"/>
              <w:sz w:val="25"/>
              <w:szCs w:val="25"/>
              <w:lang w:eastAsia="de-CH"/>
            </w:rPr>
          </w:rPrChange>
        </w:rPr>
      </w:pPr>
    </w:p>
    <w:p w14:paraId="497AADB9" w14:textId="7A9125D1" w:rsidR="001877D4" w:rsidRPr="00296BF1" w:rsidRDefault="001877D4" w:rsidP="00CF40AD">
      <w:pPr>
        <w:shd w:val="clear" w:color="auto" w:fill="FFFFFF"/>
        <w:spacing w:after="0" w:line="240" w:lineRule="auto"/>
        <w:jc w:val="both"/>
        <w:outlineLvl w:val="0"/>
        <w:rPr>
          <w:rFonts w:ascii="Arial" w:eastAsia="Times New Roman" w:hAnsi="Arial" w:cs="Arial"/>
          <w:b/>
          <w:bCs/>
          <w:sz w:val="25"/>
          <w:szCs w:val="25"/>
          <w:rPrChange w:id="1103" w:author="Alarcon Edith" w:date="2022-01-31T11:43:00Z">
            <w:rPr>
              <w:rFonts w:ascii="Arial" w:eastAsia="Times New Roman" w:hAnsi="Arial" w:cs="Arial"/>
              <w:b/>
              <w:bCs/>
              <w:color w:val="FF0000"/>
              <w:sz w:val="25"/>
              <w:szCs w:val="25"/>
            </w:rPr>
          </w:rPrChange>
        </w:rPr>
      </w:pPr>
      <w:r w:rsidRPr="00296BF1">
        <w:rPr>
          <w:rFonts w:ascii="Arial" w:hAnsi="Arial"/>
          <w:b/>
          <w:sz w:val="25"/>
          <w:rPrChange w:id="1104" w:author="Alarcon Edith" w:date="2022-01-31T11:43:00Z">
            <w:rPr>
              <w:rFonts w:ascii="Arial" w:hAnsi="Arial"/>
              <w:b/>
              <w:color w:val="FF0000"/>
              <w:sz w:val="25"/>
            </w:rPr>
          </w:rPrChange>
        </w:rPr>
        <w:t>Sais-tu que les vaches mères protègent leurs veaux et qu</w:t>
      </w:r>
      <w:r w:rsidR="00594592" w:rsidRPr="00296BF1">
        <w:rPr>
          <w:rFonts w:ascii="Arial" w:hAnsi="Arial"/>
          <w:b/>
          <w:sz w:val="25"/>
          <w:rPrChange w:id="1105" w:author="Alarcon Edith" w:date="2022-01-31T11:43:00Z">
            <w:rPr>
              <w:rFonts w:ascii="Arial" w:hAnsi="Arial"/>
              <w:b/>
              <w:color w:val="FF0000"/>
              <w:sz w:val="25"/>
            </w:rPr>
          </w:rPrChange>
        </w:rPr>
        <w:t>’</w:t>
      </w:r>
      <w:r w:rsidRPr="00296BF1">
        <w:rPr>
          <w:rFonts w:ascii="Arial" w:hAnsi="Arial"/>
          <w:b/>
          <w:sz w:val="25"/>
          <w:rPrChange w:id="1106" w:author="Alarcon Edith" w:date="2022-01-31T11:43:00Z">
            <w:rPr>
              <w:rFonts w:ascii="Arial" w:hAnsi="Arial"/>
              <w:b/>
              <w:color w:val="FF0000"/>
              <w:sz w:val="25"/>
            </w:rPr>
          </w:rPrChange>
        </w:rPr>
        <w:t>il est donc important de bien les contourner lorsque tu les croises, que ce soit à pied ou à vélo ? Sais-tu aussi que les bovins considèrent les chiens comme des prédateurs ?</w:t>
      </w:r>
    </w:p>
    <w:p w14:paraId="0267709F" w14:textId="77777777" w:rsidR="001877D4" w:rsidRPr="00296BF1" w:rsidRDefault="001877D4" w:rsidP="00CF40AD">
      <w:pPr>
        <w:shd w:val="clear" w:color="auto" w:fill="FFFFFF"/>
        <w:spacing w:after="0" w:line="240" w:lineRule="auto"/>
        <w:jc w:val="both"/>
        <w:outlineLvl w:val="0"/>
        <w:rPr>
          <w:rFonts w:ascii="Arial" w:eastAsia="Times New Roman" w:hAnsi="Arial" w:cs="Arial"/>
          <w:b/>
          <w:bCs/>
          <w:sz w:val="25"/>
          <w:szCs w:val="25"/>
          <w:lang w:eastAsia="de-CH"/>
          <w:rPrChange w:id="1107" w:author="Alarcon Edith" w:date="2022-01-31T11:43:00Z">
            <w:rPr>
              <w:rFonts w:ascii="Arial" w:eastAsia="Times New Roman" w:hAnsi="Arial" w:cs="Arial"/>
              <w:b/>
              <w:bCs/>
              <w:color w:val="FF0000"/>
              <w:sz w:val="25"/>
              <w:szCs w:val="25"/>
              <w:lang w:eastAsia="de-CH"/>
            </w:rPr>
          </w:rPrChange>
        </w:rPr>
      </w:pPr>
    </w:p>
    <w:p w14:paraId="55583224" w14:textId="0A7C3509" w:rsidR="001877D4" w:rsidRPr="00296BF1" w:rsidRDefault="001877D4" w:rsidP="00CF40AD">
      <w:pPr>
        <w:shd w:val="clear" w:color="auto" w:fill="FFFFFF"/>
        <w:spacing w:after="0" w:line="240" w:lineRule="auto"/>
        <w:jc w:val="both"/>
        <w:outlineLvl w:val="0"/>
        <w:rPr>
          <w:rFonts w:ascii="Arial" w:eastAsia="Times New Roman" w:hAnsi="Arial" w:cs="Arial"/>
          <w:b/>
          <w:bCs/>
          <w:sz w:val="25"/>
          <w:szCs w:val="25"/>
          <w:rPrChange w:id="1108" w:author="Alarcon Edith" w:date="2022-01-31T11:43:00Z">
            <w:rPr>
              <w:rFonts w:ascii="Arial" w:eastAsia="Times New Roman" w:hAnsi="Arial" w:cs="Arial"/>
              <w:b/>
              <w:bCs/>
              <w:color w:val="FF0000"/>
              <w:sz w:val="25"/>
              <w:szCs w:val="25"/>
            </w:rPr>
          </w:rPrChange>
        </w:rPr>
      </w:pPr>
      <w:r w:rsidRPr="00296BF1">
        <w:rPr>
          <w:rFonts w:ascii="Arial" w:hAnsi="Arial"/>
          <w:b/>
          <w:sz w:val="25"/>
          <w:rPrChange w:id="1109" w:author="Alarcon Edith" w:date="2022-01-31T11:43:00Z">
            <w:rPr>
              <w:rFonts w:ascii="Arial" w:hAnsi="Arial"/>
              <w:b/>
              <w:color w:val="FF0000"/>
              <w:sz w:val="25"/>
            </w:rPr>
          </w:rPrChange>
        </w:rPr>
        <w:t>Dans ce</w:t>
      </w:r>
      <w:r w:rsidR="00CF27E2" w:rsidRPr="00296BF1">
        <w:rPr>
          <w:rFonts w:ascii="Arial" w:hAnsi="Arial"/>
          <w:b/>
          <w:sz w:val="25"/>
          <w:rPrChange w:id="1110" w:author="Alarcon Edith" w:date="2022-01-31T11:43:00Z">
            <w:rPr>
              <w:rFonts w:ascii="Arial" w:hAnsi="Arial"/>
              <w:b/>
              <w:color w:val="FF0000"/>
              <w:sz w:val="25"/>
            </w:rPr>
          </w:rPrChange>
        </w:rPr>
        <w:t xml:space="preserve"> qui suit</w:t>
      </w:r>
      <w:r w:rsidRPr="00296BF1">
        <w:rPr>
          <w:rFonts w:ascii="Arial" w:hAnsi="Arial"/>
          <w:b/>
          <w:sz w:val="25"/>
          <w:rPrChange w:id="1111" w:author="Alarcon Edith" w:date="2022-01-31T11:43:00Z">
            <w:rPr>
              <w:rFonts w:ascii="Arial" w:hAnsi="Arial"/>
              <w:b/>
              <w:color w:val="FF0000"/>
              <w:sz w:val="25"/>
            </w:rPr>
          </w:rPrChange>
        </w:rPr>
        <w:t>, tu vas apprendre pourquoi il est important de rester à distance des troupeaux et de tenir les chiens en laisse.</w:t>
      </w:r>
    </w:p>
    <w:p w14:paraId="338879A1" w14:textId="77777777" w:rsidR="001762C8" w:rsidRPr="00296BF1" w:rsidRDefault="001762C8" w:rsidP="00CF40AD">
      <w:pPr>
        <w:shd w:val="clear" w:color="auto" w:fill="FFFFFF"/>
        <w:spacing w:after="0" w:line="240" w:lineRule="auto"/>
        <w:jc w:val="both"/>
        <w:outlineLvl w:val="0"/>
        <w:rPr>
          <w:rFonts w:ascii="Arial" w:eastAsia="Times New Roman" w:hAnsi="Arial" w:cs="Arial"/>
          <w:b/>
          <w:bCs/>
          <w:sz w:val="25"/>
          <w:szCs w:val="25"/>
          <w:lang w:eastAsia="de-CH"/>
        </w:rPr>
      </w:pPr>
    </w:p>
    <w:p w14:paraId="15AEEB36" w14:textId="2EDF7985" w:rsidR="001762C8" w:rsidRPr="00296BF1" w:rsidRDefault="004E6080" w:rsidP="00CF40AD">
      <w:pPr>
        <w:shd w:val="clear" w:color="auto" w:fill="FFFFFF"/>
        <w:spacing w:after="0" w:line="240" w:lineRule="auto"/>
        <w:jc w:val="both"/>
        <w:outlineLvl w:val="0"/>
        <w:rPr>
          <w:rFonts w:ascii="Arial" w:hAnsi="Arial" w:cs="Arial"/>
          <w:sz w:val="25"/>
          <w:szCs w:val="25"/>
          <w:shd w:val="clear" w:color="auto" w:fill="FFFFFF"/>
          <w:rPrChange w:id="1112" w:author="Alarcon Edith" w:date="2022-01-31T11:43:00Z">
            <w:rPr>
              <w:rFonts w:ascii="Arial" w:hAnsi="Arial" w:cs="Arial"/>
              <w:color w:val="FF0000"/>
              <w:sz w:val="25"/>
              <w:szCs w:val="25"/>
              <w:shd w:val="clear" w:color="auto" w:fill="FFFFFF"/>
            </w:rPr>
          </w:rPrChange>
        </w:rPr>
      </w:pPr>
      <w:ins w:id="1113" w:author="Alarcon Edith" w:date="2022-02-14T14:12:00Z">
        <w:r>
          <w:rPr>
            <w:noProof/>
          </w:rPr>
          <w:drawing>
            <wp:anchor distT="0" distB="0" distL="114300" distR="114300" simplePos="0" relativeHeight="251661312" behindDoc="0" locked="0" layoutInCell="1" allowOverlap="1" wp14:anchorId="1FF874C6" wp14:editId="035ADB6F">
              <wp:simplePos x="0" y="0"/>
              <wp:positionH relativeFrom="column">
                <wp:posOffset>3684905</wp:posOffset>
              </wp:positionH>
              <wp:positionV relativeFrom="paragraph">
                <wp:posOffset>62230</wp:posOffset>
              </wp:positionV>
              <wp:extent cx="2070100" cy="2465070"/>
              <wp:effectExtent l="0" t="0" r="6350" b="0"/>
              <wp:wrapSquare wrapText="bothSides"/>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extLst>
                          <a:ext uri="{28A0092B-C50C-407E-A947-70E740481C1C}">
                            <a14:useLocalDpi xmlns:a14="http://schemas.microsoft.com/office/drawing/2010/main" val="0"/>
                          </a:ext>
                        </a:extLst>
                      </a:blip>
                      <a:srcRect l="66799" t="21347" r="13580" b="39974"/>
                      <a:stretch/>
                    </pic:blipFill>
                    <pic:spPr bwMode="auto">
                      <a:xfrm>
                        <a:off x="0" y="0"/>
                        <a:ext cx="2070100" cy="2465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del w:id="1114" w:author="Alarcon Edith" w:date="2022-02-14T14:12:00Z">
        <w:r w:rsidR="00CF40AD" w:rsidRPr="00296BF1" w:rsidDel="004E6080">
          <w:rPr>
            <w:noProof/>
            <w:rPrChange w:id="1115" w:author="Alarcon Edith" w:date="2022-01-31T11:43:00Z">
              <w:rPr>
                <w:noProof/>
                <w:color w:val="FF0000"/>
              </w:rPr>
            </w:rPrChange>
          </w:rPr>
          <w:drawing>
            <wp:anchor distT="0" distB="0" distL="114300" distR="114300" simplePos="0" relativeHeight="251659264" behindDoc="1" locked="0" layoutInCell="1" allowOverlap="1" wp14:anchorId="24C88824" wp14:editId="33221910">
              <wp:simplePos x="0" y="0"/>
              <wp:positionH relativeFrom="margin">
                <wp:align>right</wp:align>
              </wp:positionH>
              <wp:positionV relativeFrom="paragraph">
                <wp:posOffset>8890</wp:posOffset>
              </wp:positionV>
              <wp:extent cx="2096135" cy="2522855"/>
              <wp:effectExtent l="0" t="0" r="0" b="0"/>
              <wp:wrapTight wrapText="bothSides">
                <wp:wrapPolygon edited="0">
                  <wp:start x="0" y="0"/>
                  <wp:lineTo x="0" y="21366"/>
                  <wp:lineTo x="21397" y="21366"/>
                  <wp:lineTo x="21397" y="0"/>
                  <wp:lineTo x="0" y="0"/>
                </wp:wrapPolygon>
              </wp:wrapTight>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2096135" cy="2522855"/>
                      </a:xfrm>
                      <a:prstGeom prst="rect">
                        <a:avLst/>
                      </a:prstGeom>
                    </pic:spPr>
                  </pic:pic>
                </a:graphicData>
              </a:graphic>
              <wp14:sizeRelH relativeFrom="page">
                <wp14:pctWidth>0</wp14:pctWidth>
              </wp14:sizeRelH>
              <wp14:sizeRelV relativeFrom="page">
                <wp14:pctHeight>0</wp14:pctHeight>
              </wp14:sizeRelV>
            </wp:anchor>
          </w:drawing>
        </w:r>
      </w:del>
      <w:r w:rsidR="00CF40AD" w:rsidRPr="00296BF1">
        <w:rPr>
          <w:rFonts w:ascii="Arial" w:hAnsi="Arial"/>
          <w:sz w:val="25"/>
          <w:shd w:val="clear" w:color="auto" w:fill="FFFFFF"/>
          <w:rPrChange w:id="1116" w:author="Alarcon Edith" w:date="2022-01-31T11:43:00Z">
            <w:rPr>
              <w:rFonts w:ascii="Arial" w:hAnsi="Arial"/>
              <w:color w:val="FF0000"/>
              <w:sz w:val="25"/>
              <w:shd w:val="clear" w:color="auto" w:fill="FFFFFF"/>
            </w:rPr>
          </w:rPrChange>
        </w:rPr>
        <w:t>Lorsque l</w:t>
      </w:r>
      <w:r w:rsidR="00594592" w:rsidRPr="00296BF1">
        <w:rPr>
          <w:rFonts w:ascii="Arial" w:hAnsi="Arial"/>
          <w:sz w:val="25"/>
          <w:shd w:val="clear" w:color="auto" w:fill="FFFFFF"/>
          <w:rPrChange w:id="1117" w:author="Alarcon Edith" w:date="2022-01-31T11:43:00Z">
            <w:rPr>
              <w:rFonts w:ascii="Arial" w:hAnsi="Arial"/>
              <w:color w:val="FF0000"/>
              <w:sz w:val="25"/>
              <w:shd w:val="clear" w:color="auto" w:fill="FFFFFF"/>
            </w:rPr>
          </w:rPrChange>
        </w:rPr>
        <w:t>’</w:t>
      </w:r>
      <w:r w:rsidR="00CF40AD" w:rsidRPr="00296BF1">
        <w:rPr>
          <w:rFonts w:ascii="Arial" w:hAnsi="Arial"/>
          <w:sz w:val="25"/>
          <w:shd w:val="clear" w:color="auto" w:fill="FFFFFF"/>
          <w:rPrChange w:id="1118" w:author="Alarcon Edith" w:date="2022-01-31T11:43:00Z">
            <w:rPr>
              <w:rFonts w:ascii="Arial" w:hAnsi="Arial"/>
              <w:color w:val="FF0000"/>
              <w:sz w:val="25"/>
              <w:shd w:val="clear" w:color="auto" w:fill="FFFFFF"/>
            </w:rPr>
          </w:rPrChange>
        </w:rPr>
        <w:t xml:space="preserve">on se promène dans une zone de pâturages, on tombe toujours tôt ou tard sur un troupeau de bovins. Il ne faut pas oublier que ce sont eux qui entretiennent notre beau paysage ! Même si les vaches sont des animaux pacifiques, il convient de respecter </w:t>
      </w:r>
      <w:r w:rsidR="00B14372" w:rsidRPr="00296BF1">
        <w:rPr>
          <w:rFonts w:ascii="Arial" w:hAnsi="Arial"/>
          <w:sz w:val="25"/>
          <w:shd w:val="clear" w:color="auto" w:fill="FFFFFF"/>
          <w:rPrChange w:id="1119" w:author="Alarcon Edith" w:date="2022-01-31T11:43:00Z">
            <w:rPr>
              <w:rFonts w:ascii="Arial" w:hAnsi="Arial"/>
              <w:color w:val="FF0000"/>
              <w:sz w:val="25"/>
              <w:shd w:val="clear" w:color="auto" w:fill="FFFFFF"/>
            </w:rPr>
          </w:rPrChange>
        </w:rPr>
        <w:t xml:space="preserve">quelques </w:t>
      </w:r>
      <w:r w:rsidR="00CF40AD" w:rsidRPr="00296BF1">
        <w:rPr>
          <w:rFonts w:ascii="Arial" w:hAnsi="Arial"/>
          <w:sz w:val="25"/>
          <w:shd w:val="clear" w:color="auto" w:fill="FFFFFF"/>
          <w:rPrChange w:id="1120" w:author="Alarcon Edith" w:date="2022-01-31T11:43:00Z">
            <w:rPr>
              <w:rFonts w:ascii="Arial" w:hAnsi="Arial"/>
              <w:color w:val="FF0000"/>
              <w:sz w:val="25"/>
              <w:shd w:val="clear" w:color="auto" w:fill="FFFFFF"/>
            </w:rPr>
          </w:rPrChange>
        </w:rPr>
        <w:t>règles de base lorsque l</w:t>
      </w:r>
      <w:r w:rsidR="00594592" w:rsidRPr="00296BF1">
        <w:rPr>
          <w:rFonts w:ascii="Arial" w:hAnsi="Arial"/>
          <w:sz w:val="25"/>
          <w:shd w:val="clear" w:color="auto" w:fill="FFFFFF"/>
          <w:rPrChange w:id="1121" w:author="Alarcon Edith" w:date="2022-01-31T11:43:00Z">
            <w:rPr>
              <w:rFonts w:ascii="Arial" w:hAnsi="Arial"/>
              <w:color w:val="FF0000"/>
              <w:sz w:val="25"/>
              <w:shd w:val="clear" w:color="auto" w:fill="FFFFFF"/>
            </w:rPr>
          </w:rPrChange>
        </w:rPr>
        <w:t>’</w:t>
      </w:r>
      <w:r w:rsidR="00CF40AD" w:rsidRPr="00296BF1">
        <w:rPr>
          <w:rFonts w:ascii="Arial" w:hAnsi="Arial"/>
          <w:sz w:val="25"/>
          <w:shd w:val="clear" w:color="auto" w:fill="FFFFFF"/>
          <w:rPrChange w:id="1122" w:author="Alarcon Edith" w:date="2022-01-31T11:43:00Z">
            <w:rPr>
              <w:rFonts w:ascii="Arial" w:hAnsi="Arial"/>
              <w:color w:val="FF0000"/>
              <w:sz w:val="25"/>
              <w:shd w:val="clear" w:color="auto" w:fill="FFFFFF"/>
            </w:rPr>
          </w:rPrChange>
        </w:rPr>
        <w:t xml:space="preserve">on </w:t>
      </w:r>
      <w:r w:rsidR="00F47115" w:rsidRPr="00296BF1">
        <w:rPr>
          <w:rFonts w:ascii="Arial" w:hAnsi="Arial"/>
          <w:sz w:val="25"/>
          <w:shd w:val="clear" w:color="auto" w:fill="FFFFFF"/>
          <w:rPrChange w:id="1123" w:author="Alarcon Edith" w:date="2022-01-31T11:43:00Z">
            <w:rPr>
              <w:rFonts w:ascii="Arial" w:hAnsi="Arial"/>
              <w:color w:val="FF0000"/>
              <w:sz w:val="25"/>
              <w:shd w:val="clear" w:color="auto" w:fill="FFFFFF"/>
            </w:rPr>
          </w:rPrChange>
        </w:rPr>
        <w:t>traverse un</w:t>
      </w:r>
      <w:r w:rsidR="00CF40AD" w:rsidRPr="00296BF1">
        <w:rPr>
          <w:rFonts w:ascii="Arial" w:hAnsi="Arial"/>
          <w:sz w:val="25"/>
          <w:shd w:val="clear" w:color="auto" w:fill="FFFFFF"/>
          <w:rPrChange w:id="1124" w:author="Alarcon Edith" w:date="2022-01-31T11:43:00Z">
            <w:rPr>
              <w:rFonts w:ascii="Arial" w:hAnsi="Arial"/>
              <w:color w:val="FF0000"/>
              <w:sz w:val="25"/>
              <w:shd w:val="clear" w:color="auto" w:fill="FFFFFF"/>
            </w:rPr>
          </w:rPrChange>
        </w:rPr>
        <w:t xml:space="preserve"> pâturage.</w:t>
      </w:r>
    </w:p>
    <w:p w14:paraId="7282224C" w14:textId="319B5382" w:rsidR="001762C8" w:rsidRPr="00296BF1" w:rsidRDefault="001762C8" w:rsidP="00CF40AD">
      <w:pPr>
        <w:shd w:val="clear" w:color="auto" w:fill="FFFFFF"/>
        <w:spacing w:after="0" w:line="240" w:lineRule="auto"/>
        <w:jc w:val="both"/>
        <w:outlineLvl w:val="0"/>
        <w:rPr>
          <w:rFonts w:ascii="Arial" w:hAnsi="Arial" w:cs="Arial"/>
          <w:sz w:val="25"/>
          <w:szCs w:val="25"/>
          <w:shd w:val="clear" w:color="auto" w:fill="FFFFFF"/>
          <w:rPrChange w:id="1125" w:author="Alarcon Edith" w:date="2022-01-31T11:43:00Z">
            <w:rPr>
              <w:rFonts w:ascii="Arial" w:hAnsi="Arial" w:cs="Arial"/>
              <w:color w:val="FF0000"/>
              <w:sz w:val="25"/>
              <w:szCs w:val="25"/>
              <w:shd w:val="clear" w:color="auto" w:fill="FFFFFF"/>
            </w:rPr>
          </w:rPrChange>
        </w:rPr>
      </w:pPr>
    </w:p>
    <w:p w14:paraId="056AB9D8" w14:textId="77777777" w:rsidR="001762C8" w:rsidRPr="00296BF1" w:rsidRDefault="001762C8" w:rsidP="0057286C">
      <w:pPr>
        <w:shd w:val="clear" w:color="auto" w:fill="FFFFFF"/>
        <w:spacing w:after="0" w:line="240" w:lineRule="auto"/>
        <w:jc w:val="both"/>
        <w:rPr>
          <w:rFonts w:ascii="Arial" w:eastAsia="Times New Roman" w:hAnsi="Arial" w:cs="Arial"/>
          <w:b/>
          <w:bCs/>
          <w:sz w:val="28"/>
          <w:szCs w:val="28"/>
          <w:rPrChange w:id="1126" w:author="Alarcon Edith" w:date="2022-01-31T11:43:00Z">
            <w:rPr>
              <w:rFonts w:ascii="Arial" w:eastAsia="Times New Roman" w:hAnsi="Arial" w:cs="Arial"/>
              <w:b/>
              <w:bCs/>
              <w:color w:val="FF0000"/>
              <w:sz w:val="28"/>
              <w:szCs w:val="28"/>
            </w:rPr>
          </w:rPrChange>
        </w:rPr>
      </w:pPr>
      <w:r w:rsidRPr="00296BF1">
        <w:rPr>
          <w:rFonts w:ascii="Arial" w:hAnsi="Arial"/>
          <w:b/>
          <w:sz w:val="28"/>
          <w:rPrChange w:id="1127" w:author="Alarcon Edith" w:date="2022-01-31T11:43:00Z">
            <w:rPr>
              <w:rFonts w:ascii="Arial" w:hAnsi="Arial"/>
              <w:b/>
              <w:color w:val="FF0000"/>
              <w:sz w:val="28"/>
            </w:rPr>
          </w:rPrChange>
        </w:rPr>
        <w:t>La famille avant tout</w:t>
      </w:r>
    </w:p>
    <w:p w14:paraId="6A684D3C" w14:textId="2FC83FC5" w:rsidR="001762C8" w:rsidRPr="00296BF1" w:rsidRDefault="001762C8" w:rsidP="0057286C">
      <w:pPr>
        <w:shd w:val="clear" w:color="auto" w:fill="FFFFFF"/>
        <w:spacing w:after="0" w:line="240" w:lineRule="auto"/>
        <w:jc w:val="both"/>
        <w:rPr>
          <w:rFonts w:ascii="Arial" w:eastAsia="Times New Roman" w:hAnsi="Arial" w:cs="Arial"/>
          <w:sz w:val="25"/>
          <w:szCs w:val="25"/>
          <w:rPrChange w:id="1128" w:author="Alarcon Edith" w:date="2022-01-31T11:43:00Z">
            <w:rPr>
              <w:rFonts w:ascii="Arial" w:eastAsia="Times New Roman" w:hAnsi="Arial" w:cs="Arial"/>
              <w:color w:val="FF0000"/>
              <w:sz w:val="25"/>
              <w:szCs w:val="25"/>
            </w:rPr>
          </w:rPrChange>
        </w:rPr>
      </w:pPr>
      <w:r w:rsidRPr="00296BF1">
        <w:rPr>
          <w:rFonts w:ascii="Arial" w:hAnsi="Arial"/>
          <w:sz w:val="25"/>
          <w:rPrChange w:id="1129" w:author="Alarcon Edith" w:date="2022-01-31T11:43:00Z">
            <w:rPr>
              <w:rFonts w:ascii="Arial" w:hAnsi="Arial"/>
              <w:color w:val="FF0000"/>
              <w:sz w:val="25"/>
            </w:rPr>
          </w:rPrChange>
        </w:rPr>
        <w:t>Les bovins sont des animaux pacifiques par nature avec un sens aigu de la famille. La vie en troupeau leur apporte sécurité et protection. S</w:t>
      </w:r>
      <w:r w:rsidR="00594592" w:rsidRPr="00296BF1">
        <w:rPr>
          <w:rFonts w:ascii="Arial" w:hAnsi="Arial"/>
          <w:sz w:val="25"/>
          <w:rPrChange w:id="1130" w:author="Alarcon Edith" w:date="2022-01-31T11:43:00Z">
            <w:rPr>
              <w:rFonts w:ascii="Arial" w:hAnsi="Arial"/>
              <w:color w:val="FF0000"/>
              <w:sz w:val="25"/>
            </w:rPr>
          </w:rPrChange>
        </w:rPr>
        <w:t>’</w:t>
      </w:r>
      <w:r w:rsidRPr="00296BF1">
        <w:rPr>
          <w:rFonts w:ascii="Arial" w:hAnsi="Arial"/>
          <w:sz w:val="25"/>
          <w:rPrChange w:id="1131" w:author="Alarcon Edith" w:date="2022-01-31T11:43:00Z">
            <w:rPr>
              <w:rFonts w:ascii="Arial" w:hAnsi="Arial"/>
              <w:color w:val="FF0000"/>
              <w:sz w:val="25"/>
            </w:rPr>
          </w:rPrChange>
        </w:rPr>
        <w:t>ils se sentent menacés, et notamment s</w:t>
      </w:r>
      <w:r w:rsidR="00594592" w:rsidRPr="00296BF1">
        <w:rPr>
          <w:rFonts w:ascii="Arial" w:hAnsi="Arial"/>
          <w:sz w:val="25"/>
          <w:rPrChange w:id="1132" w:author="Alarcon Edith" w:date="2022-01-31T11:43:00Z">
            <w:rPr>
              <w:rFonts w:ascii="Arial" w:hAnsi="Arial"/>
              <w:color w:val="FF0000"/>
              <w:sz w:val="25"/>
            </w:rPr>
          </w:rPrChange>
        </w:rPr>
        <w:t>’</w:t>
      </w:r>
      <w:r w:rsidRPr="00296BF1">
        <w:rPr>
          <w:rFonts w:ascii="Arial" w:hAnsi="Arial"/>
          <w:sz w:val="25"/>
          <w:rPrChange w:id="1133" w:author="Alarcon Edith" w:date="2022-01-31T11:43:00Z">
            <w:rPr>
              <w:rFonts w:ascii="Arial" w:hAnsi="Arial"/>
              <w:color w:val="FF0000"/>
              <w:sz w:val="25"/>
            </w:rPr>
          </w:rPrChange>
        </w:rPr>
        <w:t>ils perçoivent un danger pour leurs petits, tout le troupeau les défendra. Lorsque des hommes, en particulier accompagnés de chiens, s</w:t>
      </w:r>
      <w:r w:rsidR="00594592" w:rsidRPr="00296BF1">
        <w:rPr>
          <w:rFonts w:ascii="Arial" w:hAnsi="Arial"/>
          <w:sz w:val="25"/>
          <w:rPrChange w:id="1134" w:author="Alarcon Edith" w:date="2022-01-31T11:43:00Z">
            <w:rPr>
              <w:rFonts w:ascii="Arial" w:hAnsi="Arial"/>
              <w:color w:val="FF0000"/>
              <w:sz w:val="25"/>
            </w:rPr>
          </w:rPrChange>
        </w:rPr>
        <w:t>’</w:t>
      </w:r>
      <w:r w:rsidRPr="00296BF1">
        <w:rPr>
          <w:rFonts w:ascii="Arial" w:hAnsi="Arial"/>
          <w:sz w:val="25"/>
          <w:rPrChange w:id="1135" w:author="Alarcon Edith" w:date="2022-01-31T11:43:00Z">
            <w:rPr>
              <w:rFonts w:ascii="Arial" w:hAnsi="Arial"/>
              <w:color w:val="FF0000"/>
              <w:sz w:val="25"/>
            </w:rPr>
          </w:rPrChange>
        </w:rPr>
        <w:t>approchent trop près du troupeau, celui-ci pourra se sentir menacé et réagir en conséquence.</w:t>
      </w:r>
    </w:p>
    <w:p w14:paraId="3E67F8B9" w14:textId="77777777" w:rsidR="001762C8" w:rsidRPr="00296BF1" w:rsidRDefault="001762C8" w:rsidP="0057286C">
      <w:pPr>
        <w:shd w:val="clear" w:color="auto" w:fill="FFFFFF"/>
        <w:spacing w:after="0" w:line="240" w:lineRule="auto"/>
        <w:jc w:val="both"/>
        <w:rPr>
          <w:rFonts w:ascii="Arial" w:eastAsia="Times New Roman" w:hAnsi="Arial" w:cs="Arial"/>
          <w:sz w:val="25"/>
          <w:szCs w:val="25"/>
          <w:rPrChange w:id="1136" w:author="Alarcon Edith" w:date="2022-01-31T11:43:00Z">
            <w:rPr>
              <w:rFonts w:ascii="Arial" w:eastAsia="Times New Roman" w:hAnsi="Arial" w:cs="Arial"/>
              <w:color w:val="FF0000"/>
              <w:sz w:val="25"/>
              <w:szCs w:val="25"/>
            </w:rPr>
          </w:rPrChange>
        </w:rPr>
      </w:pPr>
      <w:r w:rsidRPr="00296BF1">
        <w:rPr>
          <w:rFonts w:ascii="Arial" w:hAnsi="Arial"/>
          <w:sz w:val="25"/>
          <w:rPrChange w:id="1137" w:author="Alarcon Edith" w:date="2022-01-31T11:43:00Z">
            <w:rPr>
              <w:rFonts w:ascii="Arial" w:hAnsi="Arial"/>
              <w:color w:val="FF0000"/>
              <w:sz w:val="25"/>
            </w:rPr>
          </w:rPrChange>
        </w:rPr>
        <w:t> </w:t>
      </w:r>
    </w:p>
    <w:p w14:paraId="35BDA9B3" w14:textId="77777777" w:rsidR="001762C8" w:rsidRPr="00296BF1" w:rsidRDefault="001762C8" w:rsidP="0057286C">
      <w:pPr>
        <w:shd w:val="clear" w:color="auto" w:fill="FFFFFF"/>
        <w:spacing w:after="0" w:line="240" w:lineRule="auto"/>
        <w:jc w:val="both"/>
        <w:rPr>
          <w:rFonts w:ascii="Arial" w:eastAsia="Times New Roman" w:hAnsi="Arial" w:cs="Arial"/>
          <w:b/>
          <w:bCs/>
          <w:sz w:val="28"/>
          <w:szCs w:val="28"/>
          <w:rPrChange w:id="1138" w:author="Alarcon Edith" w:date="2022-01-31T11:43:00Z">
            <w:rPr>
              <w:rFonts w:ascii="Arial" w:eastAsia="Times New Roman" w:hAnsi="Arial" w:cs="Arial"/>
              <w:b/>
              <w:bCs/>
              <w:color w:val="FF0000"/>
              <w:sz w:val="28"/>
              <w:szCs w:val="28"/>
            </w:rPr>
          </w:rPrChange>
        </w:rPr>
      </w:pPr>
      <w:r w:rsidRPr="00296BF1">
        <w:rPr>
          <w:rFonts w:ascii="Arial" w:hAnsi="Arial"/>
          <w:b/>
          <w:sz w:val="28"/>
          <w:rPrChange w:id="1139" w:author="Alarcon Edith" w:date="2022-01-31T11:43:00Z">
            <w:rPr>
              <w:rFonts w:ascii="Arial" w:hAnsi="Arial"/>
              <w:b/>
              <w:color w:val="FF0000"/>
              <w:sz w:val="28"/>
            </w:rPr>
          </w:rPrChange>
        </w:rPr>
        <w:t>Savoir déchiffrer le comportement des bovins</w:t>
      </w:r>
    </w:p>
    <w:p w14:paraId="4823FF5C" w14:textId="5E682D11" w:rsidR="001762C8" w:rsidRPr="00296BF1" w:rsidRDefault="001762C8" w:rsidP="0057286C">
      <w:pPr>
        <w:shd w:val="clear" w:color="auto" w:fill="FFFFFF"/>
        <w:spacing w:after="0" w:line="240" w:lineRule="auto"/>
        <w:jc w:val="both"/>
        <w:rPr>
          <w:rFonts w:ascii="Arial" w:eastAsia="Times New Roman" w:hAnsi="Arial" w:cs="Arial"/>
          <w:sz w:val="25"/>
          <w:szCs w:val="25"/>
          <w:rPrChange w:id="1140" w:author="Alarcon Edith" w:date="2022-01-31T11:43:00Z">
            <w:rPr>
              <w:rFonts w:ascii="Arial" w:eastAsia="Times New Roman" w:hAnsi="Arial" w:cs="Arial"/>
              <w:color w:val="FF0000"/>
              <w:sz w:val="25"/>
              <w:szCs w:val="25"/>
            </w:rPr>
          </w:rPrChange>
        </w:rPr>
      </w:pPr>
      <w:r w:rsidRPr="00296BF1">
        <w:rPr>
          <w:rFonts w:ascii="Arial" w:hAnsi="Arial"/>
          <w:sz w:val="25"/>
          <w:rPrChange w:id="1141" w:author="Alarcon Edith" w:date="2022-01-31T11:43:00Z">
            <w:rPr>
              <w:rFonts w:ascii="Arial" w:hAnsi="Arial"/>
              <w:color w:val="FF0000"/>
              <w:sz w:val="25"/>
            </w:rPr>
          </w:rPrChange>
        </w:rPr>
        <w:t xml:space="preserve">Dans les zones de pâturages traversées par des chemins de randonnée, les </w:t>
      </w:r>
      <w:r w:rsidR="00F47115" w:rsidRPr="00296BF1">
        <w:rPr>
          <w:rFonts w:ascii="Arial" w:hAnsi="Arial"/>
          <w:sz w:val="25"/>
          <w:rPrChange w:id="1142" w:author="Alarcon Edith" w:date="2022-01-31T11:43:00Z">
            <w:rPr>
              <w:rFonts w:ascii="Arial" w:hAnsi="Arial"/>
              <w:color w:val="FF0000"/>
              <w:sz w:val="25"/>
            </w:rPr>
          </w:rPrChange>
        </w:rPr>
        <w:t>éleveurs</w:t>
      </w:r>
      <w:r w:rsidRPr="00296BF1">
        <w:rPr>
          <w:rFonts w:ascii="Arial" w:hAnsi="Arial"/>
          <w:sz w:val="25"/>
          <w:rPrChange w:id="1143" w:author="Alarcon Edith" w:date="2022-01-31T11:43:00Z">
            <w:rPr>
              <w:rFonts w:ascii="Arial" w:hAnsi="Arial"/>
              <w:color w:val="FF0000"/>
              <w:sz w:val="25"/>
            </w:rPr>
          </w:rPrChange>
        </w:rPr>
        <w:t xml:space="preserve"> d</w:t>
      </w:r>
      <w:r w:rsidR="00594592" w:rsidRPr="00296BF1">
        <w:rPr>
          <w:rFonts w:ascii="Arial" w:hAnsi="Arial"/>
          <w:sz w:val="25"/>
          <w:rPrChange w:id="1144" w:author="Alarcon Edith" w:date="2022-01-31T11:43:00Z">
            <w:rPr>
              <w:rFonts w:ascii="Arial" w:hAnsi="Arial"/>
              <w:color w:val="FF0000"/>
              <w:sz w:val="25"/>
            </w:rPr>
          </w:rPrChange>
        </w:rPr>
        <w:t>’</w:t>
      </w:r>
      <w:r w:rsidRPr="00296BF1">
        <w:rPr>
          <w:rFonts w:ascii="Arial" w:hAnsi="Arial"/>
          <w:sz w:val="25"/>
          <w:rPrChange w:id="1145" w:author="Alarcon Edith" w:date="2022-01-31T11:43:00Z">
            <w:rPr>
              <w:rFonts w:ascii="Arial" w:hAnsi="Arial"/>
              <w:color w:val="FF0000"/>
              <w:sz w:val="25"/>
            </w:rPr>
          </w:rPrChange>
        </w:rPr>
        <w:t>animaux sont tenus de n</w:t>
      </w:r>
      <w:r w:rsidR="008C034E" w:rsidRPr="00296BF1">
        <w:rPr>
          <w:rFonts w:ascii="Arial" w:hAnsi="Arial"/>
          <w:sz w:val="25"/>
          <w:rPrChange w:id="1146" w:author="Alarcon Edith" w:date="2022-01-31T11:43:00Z">
            <w:rPr>
              <w:rFonts w:ascii="Arial" w:hAnsi="Arial"/>
              <w:color w:val="FF0000"/>
              <w:sz w:val="25"/>
            </w:rPr>
          </w:rPrChange>
        </w:rPr>
        <w:t>e</w:t>
      </w:r>
      <w:r w:rsidRPr="00296BF1">
        <w:rPr>
          <w:rFonts w:ascii="Arial" w:hAnsi="Arial"/>
          <w:sz w:val="25"/>
          <w:rPrChange w:id="1147" w:author="Alarcon Edith" w:date="2022-01-31T11:43:00Z">
            <w:rPr>
              <w:rFonts w:ascii="Arial" w:hAnsi="Arial"/>
              <w:color w:val="FF0000"/>
              <w:sz w:val="25"/>
            </w:rPr>
          </w:rPrChange>
        </w:rPr>
        <w:t xml:space="preserve"> faire paître que des troupeaux calmes et de prendre </w:t>
      </w:r>
      <w:r w:rsidR="008C034E" w:rsidRPr="00296BF1">
        <w:rPr>
          <w:rFonts w:ascii="Arial" w:hAnsi="Arial"/>
          <w:sz w:val="25"/>
          <w:rPrChange w:id="1148" w:author="Alarcon Edith" w:date="2022-01-31T11:43:00Z">
            <w:rPr>
              <w:rFonts w:ascii="Arial" w:hAnsi="Arial"/>
              <w:color w:val="FF0000"/>
              <w:sz w:val="25"/>
            </w:rPr>
          </w:rPrChange>
        </w:rPr>
        <w:t>l</w:t>
      </w:r>
      <w:r w:rsidRPr="00296BF1">
        <w:rPr>
          <w:rFonts w:ascii="Arial" w:hAnsi="Arial"/>
          <w:sz w:val="25"/>
          <w:rPrChange w:id="1149" w:author="Alarcon Edith" w:date="2022-01-31T11:43:00Z">
            <w:rPr>
              <w:rFonts w:ascii="Arial" w:hAnsi="Arial"/>
              <w:color w:val="FF0000"/>
              <w:sz w:val="25"/>
            </w:rPr>
          </w:rPrChange>
        </w:rPr>
        <w:t xml:space="preserve">es mesures </w:t>
      </w:r>
      <w:r w:rsidR="008A674E" w:rsidRPr="00296BF1">
        <w:rPr>
          <w:rFonts w:ascii="Arial" w:hAnsi="Arial"/>
          <w:sz w:val="25"/>
          <w:rPrChange w:id="1150" w:author="Alarcon Edith" w:date="2022-01-31T11:43:00Z">
            <w:rPr>
              <w:rFonts w:ascii="Arial" w:hAnsi="Arial"/>
              <w:color w:val="FF0000"/>
              <w:sz w:val="25"/>
            </w:rPr>
          </w:rPrChange>
        </w:rPr>
        <w:t>adéquates</w:t>
      </w:r>
      <w:r w:rsidR="008C034E" w:rsidRPr="00296BF1">
        <w:rPr>
          <w:rFonts w:ascii="Arial" w:hAnsi="Arial"/>
          <w:sz w:val="25"/>
          <w:rPrChange w:id="1151" w:author="Alarcon Edith" w:date="2022-01-31T11:43:00Z">
            <w:rPr>
              <w:rFonts w:ascii="Arial" w:hAnsi="Arial"/>
              <w:color w:val="FF0000"/>
              <w:sz w:val="25"/>
            </w:rPr>
          </w:rPrChange>
        </w:rPr>
        <w:t xml:space="preserve"> </w:t>
      </w:r>
      <w:r w:rsidRPr="00296BF1">
        <w:rPr>
          <w:rFonts w:ascii="Arial" w:hAnsi="Arial"/>
          <w:sz w:val="25"/>
          <w:rPrChange w:id="1152" w:author="Alarcon Edith" w:date="2022-01-31T11:43:00Z">
            <w:rPr>
              <w:rFonts w:ascii="Arial" w:hAnsi="Arial"/>
              <w:color w:val="FF0000"/>
              <w:sz w:val="25"/>
            </w:rPr>
          </w:rPrChange>
        </w:rPr>
        <w:t>pour assurer la meilleure sécurité possible. Il est de la responsabilité des randonneurs, en revanche, d</w:t>
      </w:r>
      <w:r w:rsidR="00594592" w:rsidRPr="00296BF1">
        <w:rPr>
          <w:rFonts w:ascii="Arial" w:hAnsi="Arial"/>
          <w:sz w:val="25"/>
          <w:rPrChange w:id="1153" w:author="Alarcon Edith" w:date="2022-01-31T11:43:00Z">
            <w:rPr>
              <w:rFonts w:ascii="Arial" w:hAnsi="Arial"/>
              <w:color w:val="FF0000"/>
              <w:sz w:val="25"/>
            </w:rPr>
          </w:rPrChange>
        </w:rPr>
        <w:t>’</w:t>
      </w:r>
      <w:r w:rsidRPr="00296BF1">
        <w:rPr>
          <w:rFonts w:ascii="Arial" w:hAnsi="Arial"/>
          <w:sz w:val="25"/>
          <w:rPrChange w:id="1154" w:author="Alarcon Edith" w:date="2022-01-31T11:43:00Z">
            <w:rPr>
              <w:rFonts w:ascii="Arial" w:hAnsi="Arial"/>
              <w:color w:val="FF0000"/>
              <w:sz w:val="25"/>
            </w:rPr>
          </w:rPrChange>
        </w:rPr>
        <w:t>adopter le bon comportement vis</w:t>
      </w:r>
      <w:r w:rsidR="008A674E" w:rsidRPr="00296BF1">
        <w:rPr>
          <w:rFonts w:ascii="Arial" w:hAnsi="Arial"/>
          <w:sz w:val="25"/>
          <w:rPrChange w:id="1155" w:author="Alarcon Edith" w:date="2022-01-31T11:43:00Z">
            <w:rPr>
              <w:rFonts w:ascii="Arial" w:hAnsi="Arial"/>
              <w:color w:val="FF0000"/>
              <w:sz w:val="25"/>
            </w:rPr>
          </w:rPrChange>
        </w:rPr>
        <w:t>-</w:t>
      </w:r>
      <w:r w:rsidRPr="00296BF1">
        <w:rPr>
          <w:rFonts w:ascii="Arial" w:hAnsi="Arial"/>
          <w:sz w:val="25"/>
          <w:rPrChange w:id="1156" w:author="Alarcon Edith" w:date="2022-01-31T11:43:00Z">
            <w:rPr>
              <w:rFonts w:ascii="Arial" w:hAnsi="Arial"/>
              <w:color w:val="FF0000"/>
              <w:sz w:val="25"/>
            </w:rPr>
          </w:rPrChange>
        </w:rPr>
        <w:t>à</w:t>
      </w:r>
      <w:r w:rsidR="008A674E" w:rsidRPr="00296BF1">
        <w:rPr>
          <w:rFonts w:ascii="Arial" w:hAnsi="Arial"/>
          <w:sz w:val="25"/>
          <w:rPrChange w:id="1157" w:author="Alarcon Edith" w:date="2022-01-31T11:43:00Z">
            <w:rPr>
              <w:rFonts w:ascii="Arial" w:hAnsi="Arial"/>
              <w:color w:val="FF0000"/>
              <w:sz w:val="25"/>
            </w:rPr>
          </w:rPrChange>
        </w:rPr>
        <w:t>-</w:t>
      </w:r>
      <w:r w:rsidRPr="00296BF1">
        <w:rPr>
          <w:rFonts w:ascii="Arial" w:hAnsi="Arial"/>
          <w:sz w:val="25"/>
          <w:rPrChange w:id="1158" w:author="Alarcon Edith" w:date="2022-01-31T11:43:00Z">
            <w:rPr>
              <w:rFonts w:ascii="Arial" w:hAnsi="Arial"/>
              <w:color w:val="FF0000"/>
              <w:sz w:val="25"/>
            </w:rPr>
          </w:rPrChange>
        </w:rPr>
        <w:t>vis des troupeaux. Trois règles simples contribuent à réduire sensiblement le risque d</w:t>
      </w:r>
      <w:r w:rsidR="00594592" w:rsidRPr="00296BF1">
        <w:rPr>
          <w:rFonts w:ascii="Arial" w:hAnsi="Arial"/>
          <w:sz w:val="25"/>
          <w:rPrChange w:id="1159" w:author="Alarcon Edith" w:date="2022-01-31T11:43:00Z">
            <w:rPr>
              <w:rFonts w:ascii="Arial" w:hAnsi="Arial"/>
              <w:color w:val="FF0000"/>
              <w:sz w:val="25"/>
            </w:rPr>
          </w:rPrChange>
        </w:rPr>
        <w:t>’</w:t>
      </w:r>
      <w:r w:rsidRPr="00296BF1">
        <w:rPr>
          <w:rFonts w:ascii="Arial" w:hAnsi="Arial"/>
          <w:sz w:val="25"/>
          <w:rPrChange w:id="1160" w:author="Alarcon Edith" w:date="2022-01-31T11:43:00Z">
            <w:rPr>
              <w:rFonts w:ascii="Arial" w:hAnsi="Arial"/>
              <w:color w:val="FF0000"/>
              <w:sz w:val="25"/>
            </w:rPr>
          </w:rPrChange>
        </w:rPr>
        <w:t>incidents</w:t>
      </w:r>
      <w:r w:rsidR="00F47115" w:rsidRPr="00296BF1">
        <w:rPr>
          <w:rFonts w:ascii="Arial" w:hAnsi="Arial"/>
          <w:sz w:val="25"/>
          <w:rPrChange w:id="1161" w:author="Alarcon Edith" w:date="2022-01-31T11:43:00Z">
            <w:rPr>
              <w:rFonts w:ascii="Arial" w:hAnsi="Arial"/>
              <w:color w:val="FF0000"/>
              <w:sz w:val="25"/>
            </w:rPr>
          </w:rPrChange>
        </w:rPr>
        <w:t>.</w:t>
      </w:r>
    </w:p>
    <w:p w14:paraId="28084344" w14:textId="77777777" w:rsidR="001762C8" w:rsidRPr="00296BF1" w:rsidRDefault="001762C8" w:rsidP="0057286C">
      <w:pPr>
        <w:shd w:val="clear" w:color="auto" w:fill="FFFFFF"/>
        <w:spacing w:after="0" w:line="240" w:lineRule="auto"/>
        <w:jc w:val="both"/>
        <w:rPr>
          <w:rFonts w:ascii="Arial" w:eastAsia="Times New Roman" w:hAnsi="Arial" w:cs="Arial"/>
          <w:sz w:val="25"/>
          <w:szCs w:val="25"/>
          <w:rPrChange w:id="1162" w:author="Alarcon Edith" w:date="2022-01-31T11:43:00Z">
            <w:rPr>
              <w:rFonts w:ascii="Arial" w:eastAsia="Times New Roman" w:hAnsi="Arial" w:cs="Arial"/>
              <w:color w:val="FF0000"/>
              <w:sz w:val="25"/>
              <w:szCs w:val="25"/>
            </w:rPr>
          </w:rPrChange>
        </w:rPr>
      </w:pPr>
      <w:r w:rsidRPr="00296BF1">
        <w:rPr>
          <w:rFonts w:ascii="Arial" w:hAnsi="Arial"/>
          <w:sz w:val="25"/>
          <w:rPrChange w:id="1163" w:author="Alarcon Edith" w:date="2022-01-31T11:43:00Z">
            <w:rPr>
              <w:rFonts w:ascii="Arial" w:hAnsi="Arial"/>
              <w:color w:val="FF0000"/>
              <w:sz w:val="25"/>
            </w:rPr>
          </w:rPrChange>
        </w:rPr>
        <w:t> </w:t>
      </w:r>
    </w:p>
    <w:p w14:paraId="60094F2F" w14:textId="77777777" w:rsidR="001762C8" w:rsidRPr="00296BF1" w:rsidRDefault="001762C8" w:rsidP="0057286C">
      <w:pPr>
        <w:shd w:val="clear" w:color="auto" w:fill="FFFFFF"/>
        <w:spacing w:after="0" w:line="240" w:lineRule="auto"/>
        <w:jc w:val="both"/>
        <w:rPr>
          <w:rFonts w:ascii="Arial" w:eastAsia="Times New Roman" w:hAnsi="Arial" w:cs="Arial"/>
          <w:b/>
          <w:bCs/>
          <w:sz w:val="28"/>
          <w:szCs w:val="28"/>
          <w:rPrChange w:id="1164" w:author="Alarcon Edith" w:date="2022-01-31T11:43:00Z">
            <w:rPr>
              <w:rFonts w:ascii="Arial" w:eastAsia="Times New Roman" w:hAnsi="Arial" w:cs="Arial"/>
              <w:b/>
              <w:bCs/>
              <w:color w:val="FF0000"/>
              <w:sz w:val="28"/>
              <w:szCs w:val="28"/>
            </w:rPr>
          </w:rPrChange>
        </w:rPr>
      </w:pPr>
      <w:r w:rsidRPr="00296BF1">
        <w:rPr>
          <w:rFonts w:ascii="Arial" w:hAnsi="Arial"/>
          <w:b/>
          <w:sz w:val="28"/>
          <w:rPrChange w:id="1165" w:author="Alarcon Edith" w:date="2022-01-31T11:43:00Z">
            <w:rPr>
              <w:rFonts w:ascii="Arial" w:hAnsi="Arial"/>
              <w:b/>
              <w:color w:val="FF0000"/>
              <w:sz w:val="28"/>
            </w:rPr>
          </w:rPrChange>
        </w:rPr>
        <w:t>Trois règles de base pour plus de sécurité</w:t>
      </w:r>
    </w:p>
    <w:p w14:paraId="602FA2DA" w14:textId="77777777" w:rsidR="00CD5E9D" w:rsidRPr="00296BF1" w:rsidRDefault="00CD5E9D" w:rsidP="00CF40AD">
      <w:pPr>
        <w:shd w:val="clear" w:color="auto" w:fill="FFFFFF"/>
        <w:spacing w:after="0" w:line="240" w:lineRule="auto"/>
        <w:jc w:val="both"/>
        <w:rPr>
          <w:rFonts w:ascii="Arial" w:eastAsia="Times New Roman" w:hAnsi="Arial" w:cs="Arial"/>
          <w:sz w:val="25"/>
          <w:szCs w:val="25"/>
          <w:lang w:eastAsia="de-CH"/>
          <w:rPrChange w:id="1166" w:author="Alarcon Edith" w:date="2022-01-31T11:43:00Z">
            <w:rPr>
              <w:rFonts w:ascii="Arial" w:eastAsia="Times New Roman" w:hAnsi="Arial" w:cs="Arial"/>
              <w:color w:val="FF0000"/>
              <w:sz w:val="25"/>
              <w:szCs w:val="25"/>
              <w:lang w:eastAsia="de-CH"/>
            </w:rPr>
          </w:rPrChange>
        </w:rPr>
      </w:pPr>
    </w:p>
    <w:p w14:paraId="1E876ACD" w14:textId="77777777" w:rsidR="001762C8" w:rsidRPr="00296BF1" w:rsidRDefault="00CD5E9D" w:rsidP="0057286C">
      <w:pPr>
        <w:shd w:val="clear" w:color="auto" w:fill="FFFFFF"/>
        <w:spacing w:after="0" w:line="240" w:lineRule="auto"/>
        <w:jc w:val="both"/>
        <w:rPr>
          <w:rFonts w:ascii="Arial" w:eastAsia="Times New Roman" w:hAnsi="Arial" w:cs="Arial"/>
          <w:b/>
          <w:bCs/>
          <w:sz w:val="28"/>
          <w:szCs w:val="28"/>
          <w:rPrChange w:id="1167" w:author="Alarcon Edith" w:date="2022-01-31T11:43:00Z">
            <w:rPr>
              <w:rFonts w:ascii="Arial" w:eastAsia="Times New Roman" w:hAnsi="Arial" w:cs="Arial"/>
              <w:b/>
              <w:bCs/>
              <w:color w:val="FF0000"/>
              <w:sz w:val="28"/>
              <w:szCs w:val="28"/>
            </w:rPr>
          </w:rPrChange>
        </w:rPr>
      </w:pPr>
      <w:r w:rsidRPr="00296BF1">
        <w:rPr>
          <w:noProof/>
        </w:rPr>
        <w:drawing>
          <wp:inline distT="0" distB="0" distL="0" distR="0" wp14:anchorId="0ADCA2B0" wp14:editId="4D59E03A">
            <wp:extent cx="1556446" cy="994410"/>
            <wp:effectExtent l="0" t="0" r="5715"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11974" t="70045" r="68548"/>
                    <a:stretch/>
                  </pic:blipFill>
                  <pic:spPr bwMode="auto">
                    <a:xfrm>
                      <a:off x="0" y="0"/>
                      <a:ext cx="1581154" cy="1010196"/>
                    </a:xfrm>
                    <a:prstGeom prst="rect">
                      <a:avLst/>
                    </a:prstGeom>
                    <a:ln>
                      <a:noFill/>
                    </a:ln>
                    <a:extLst>
                      <a:ext uri="{53640926-AAD7-44D8-BBD7-CCE9431645EC}">
                        <a14:shadowObscured xmlns:a14="http://schemas.microsoft.com/office/drawing/2010/main"/>
                      </a:ext>
                    </a:extLst>
                  </pic:spPr>
                </pic:pic>
              </a:graphicData>
            </a:graphic>
          </wp:inline>
        </w:drawing>
      </w:r>
      <w:r w:rsidRPr="00296BF1">
        <w:rPr>
          <w:rFonts w:ascii="Arial" w:hAnsi="Arial"/>
          <w:sz w:val="25"/>
          <w:rPrChange w:id="1168" w:author="Alarcon Edith" w:date="2022-01-31T11:43:00Z">
            <w:rPr>
              <w:rFonts w:ascii="Arial" w:hAnsi="Arial"/>
              <w:color w:val="333333"/>
              <w:sz w:val="25"/>
            </w:rPr>
          </w:rPrChange>
        </w:rPr>
        <w:br/>
      </w:r>
      <w:r w:rsidRPr="00296BF1">
        <w:rPr>
          <w:rFonts w:ascii="Arial" w:hAnsi="Arial"/>
          <w:b/>
          <w:sz w:val="28"/>
          <w:rPrChange w:id="1169" w:author="Alarcon Edith" w:date="2022-01-31T11:43:00Z">
            <w:rPr>
              <w:rFonts w:ascii="Arial" w:hAnsi="Arial"/>
              <w:b/>
              <w:color w:val="FF0000"/>
              <w:sz w:val="28"/>
            </w:rPr>
          </w:rPrChange>
        </w:rPr>
        <w:t>1. Garder ses distances</w:t>
      </w:r>
    </w:p>
    <w:p w14:paraId="4C18F9A3" w14:textId="44BD0CF7" w:rsidR="001762C8" w:rsidRPr="00296BF1" w:rsidRDefault="001762C8" w:rsidP="0057286C">
      <w:pPr>
        <w:shd w:val="clear" w:color="auto" w:fill="FFFFFF"/>
        <w:spacing w:after="0" w:line="240" w:lineRule="auto"/>
        <w:jc w:val="both"/>
        <w:rPr>
          <w:rFonts w:ascii="Arial" w:eastAsia="Times New Roman" w:hAnsi="Arial" w:cs="Arial"/>
          <w:sz w:val="25"/>
          <w:szCs w:val="25"/>
          <w:rPrChange w:id="1170" w:author="Alarcon Edith" w:date="2022-01-31T11:43:00Z">
            <w:rPr>
              <w:rFonts w:ascii="Arial" w:eastAsia="Times New Roman" w:hAnsi="Arial" w:cs="Arial"/>
              <w:color w:val="FF0000"/>
              <w:sz w:val="25"/>
              <w:szCs w:val="25"/>
            </w:rPr>
          </w:rPrChange>
        </w:rPr>
      </w:pPr>
      <w:r w:rsidRPr="00296BF1">
        <w:rPr>
          <w:rFonts w:ascii="Arial" w:hAnsi="Arial"/>
          <w:sz w:val="25"/>
          <w:rPrChange w:id="1171" w:author="Alarcon Edith" w:date="2022-01-31T11:43:00Z">
            <w:rPr>
              <w:rFonts w:ascii="Arial" w:hAnsi="Arial"/>
              <w:color w:val="FF0000"/>
              <w:sz w:val="25"/>
            </w:rPr>
          </w:rPrChange>
        </w:rPr>
        <w:t>Tout comme les humains, les bovins ont une zone de sécurité dont la taille varie selon les individus. Si ce</w:t>
      </w:r>
      <w:r w:rsidR="00F47115" w:rsidRPr="00296BF1">
        <w:rPr>
          <w:rFonts w:ascii="Arial" w:hAnsi="Arial"/>
          <w:sz w:val="25"/>
          <w:rPrChange w:id="1172" w:author="Alarcon Edith" w:date="2022-01-31T11:43:00Z">
            <w:rPr>
              <w:rFonts w:ascii="Arial" w:hAnsi="Arial"/>
              <w:color w:val="FF0000"/>
              <w:sz w:val="25"/>
            </w:rPr>
          </w:rPrChange>
        </w:rPr>
        <w:t>tte zone</w:t>
      </w:r>
      <w:r w:rsidRPr="00296BF1">
        <w:rPr>
          <w:rFonts w:ascii="Arial" w:hAnsi="Arial"/>
          <w:sz w:val="25"/>
          <w:rPrChange w:id="1173" w:author="Alarcon Edith" w:date="2022-01-31T11:43:00Z">
            <w:rPr>
              <w:rFonts w:ascii="Arial" w:hAnsi="Arial"/>
              <w:color w:val="FF0000"/>
              <w:sz w:val="25"/>
            </w:rPr>
          </w:rPrChange>
        </w:rPr>
        <w:t xml:space="preserve"> est franchie, les animaux peuvent se sentir menacés et vouloir se défendre.</w:t>
      </w:r>
    </w:p>
    <w:p w14:paraId="752DC0C5" w14:textId="712317BC" w:rsidR="00CD5E9D" w:rsidRPr="00296BF1" w:rsidRDefault="001762C8" w:rsidP="00CF40AD">
      <w:pPr>
        <w:shd w:val="clear" w:color="auto" w:fill="FFFFFF"/>
        <w:spacing w:after="0" w:line="240" w:lineRule="auto"/>
        <w:jc w:val="both"/>
        <w:rPr>
          <w:rFonts w:ascii="Arial" w:eastAsia="Times New Roman" w:hAnsi="Arial" w:cs="Arial"/>
          <w:sz w:val="25"/>
          <w:szCs w:val="25"/>
          <w:rPrChange w:id="1174" w:author="Alarcon Edith" w:date="2022-01-31T11:43:00Z">
            <w:rPr>
              <w:rFonts w:ascii="Arial" w:eastAsia="Times New Roman" w:hAnsi="Arial" w:cs="Arial"/>
              <w:color w:val="FF0000"/>
              <w:sz w:val="25"/>
              <w:szCs w:val="25"/>
            </w:rPr>
          </w:rPrChange>
        </w:rPr>
      </w:pPr>
      <w:r w:rsidRPr="00296BF1">
        <w:rPr>
          <w:rFonts w:ascii="Arial" w:hAnsi="Arial"/>
          <w:sz w:val="25"/>
          <w:rPrChange w:id="1175" w:author="Alarcon Edith" w:date="2022-01-31T11:43:00Z">
            <w:rPr>
              <w:rFonts w:ascii="Arial" w:hAnsi="Arial"/>
              <w:color w:val="FF0000"/>
              <w:sz w:val="25"/>
            </w:rPr>
          </w:rPrChange>
        </w:rPr>
        <w:t>La zone de sécurité dépend de différents facteurs et ne peut pas être chiffrée en mètres. De manière générale, on peut dire que l</w:t>
      </w:r>
      <w:r w:rsidR="00594592" w:rsidRPr="00296BF1">
        <w:rPr>
          <w:rFonts w:ascii="Arial" w:hAnsi="Arial"/>
          <w:sz w:val="25"/>
          <w:rPrChange w:id="1176" w:author="Alarcon Edith" w:date="2022-01-31T11:43:00Z">
            <w:rPr>
              <w:rFonts w:ascii="Arial" w:hAnsi="Arial"/>
              <w:color w:val="FF0000"/>
              <w:sz w:val="25"/>
            </w:rPr>
          </w:rPrChange>
        </w:rPr>
        <w:t>’</w:t>
      </w:r>
      <w:r w:rsidRPr="00296BF1">
        <w:rPr>
          <w:rFonts w:ascii="Arial" w:hAnsi="Arial"/>
          <w:sz w:val="25"/>
          <w:rPrChange w:id="1177" w:author="Alarcon Edith" w:date="2022-01-31T11:43:00Z">
            <w:rPr>
              <w:rFonts w:ascii="Arial" w:hAnsi="Arial"/>
              <w:color w:val="FF0000"/>
              <w:sz w:val="25"/>
            </w:rPr>
          </w:rPrChange>
        </w:rPr>
        <w:t>homme se trouve dans cette zone lorsque l</w:t>
      </w:r>
      <w:r w:rsidR="00594592" w:rsidRPr="00296BF1">
        <w:rPr>
          <w:rFonts w:ascii="Arial" w:hAnsi="Arial"/>
          <w:sz w:val="25"/>
          <w:rPrChange w:id="1178" w:author="Alarcon Edith" w:date="2022-01-31T11:43:00Z">
            <w:rPr>
              <w:rFonts w:ascii="Arial" w:hAnsi="Arial"/>
              <w:color w:val="FF0000"/>
              <w:sz w:val="25"/>
            </w:rPr>
          </w:rPrChange>
        </w:rPr>
        <w:t>’</w:t>
      </w:r>
      <w:r w:rsidRPr="00296BF1">
        <w:rPr>
          <w:rFonts w:ascii="Arial" w:hAnsi="Arial"/>
          <w:sz w:val="25"/>
          <w:rPrChange w:id="1179" w:author="Alarcon Edith" w:date="2022-01-31T11:43:00Z">
            <w:rPr>
              <w:rFonts w:ascii="Arial" w:hAnsi="Arial"/>
              <w:color w:val="FF0000"/>
              <w:sz w:val="25"/>
            </w:rPr>
          </w:rPrChange>
        </w:rPr>
        <w:t>animal interrompt son activité (manger, ruminer, se reposer) et se met à observer l</w:t>
      </w:r>
      <w:r w:rsidR="00594592" w:rsidRPr="00296BF1">
        <w:rPr>
          <w:rFonts w:ascii="Arial" w:hAnsi="Arial"/>
          <w:sz w:val="25"/>
          <w:rPrChange w:id="1180" w:author="Alarcon Edith" w:date="2022-01-31T11:43:00Z">
            <w:rPr>
              <w:rFonts w:ascii="Arial" w:hAnsi="Arial"/>
              <w:color w:val="FF0000"/>
              <w:sz w:val="25"/>
            </w:rPr>
          </w:rPrChange>
        </w:rPr>
        <w:t>’</w:t>
      </w:r>
      <w:r w:rsidR="008A674E" w:rsidRPr="00296BF1">
        <w:rPr>
          <w:rFonts w:ascii="Arial" w:hAnsi="Arial"/>
          <w:sz w:val="25"/>
          <w:rPrChange w:id="1181" w:author="Alarcon Edith" w:date="2022-01-31T11:43:00Z">
            <w:rPr>
              <w:rFonts w:ascii="Arial" w:hAnsi="Arial"/>
              <w:color w:val="FF0000"/>
              <w:sz w:val="25"/>
            </w:rPr>
          </w:rPrChange>
        </w:rPr>
        <w:t xml:space="preserve">intrus </w:t>
      </w:r>
      <w:r w:rsidRPr="00296BF1">
        <w:rPr>
          <w:rFonts w:ascii="Arial" w:hAnsi="Arial"/>
          <w:sz w:val="25"/>
          <w:rPrChange w:id="1182" w:author="Alarcon Edith" w:date="2022-01-31T11:43:00Z">
            <w:rPr>
              <w:rFonts w:ascii="Arial" w:hAnsi="Arial"/>
              <w:color w:val="FF0000"/>
              <w:sz w:val="25"/>
            </w:rPr>
          </w:rPrChange>
        </w:rPr>
        <w:t>avec beaucoup d</w:t>
      </w:r>
      <w:r w:rsidR="00594592" w:rsidRPr="00296BF1">
        <w:rPr>
          <w:rFonts w:ascii="Arial" w:hAnsi="Arial"/>
          <w:sz w:val="25"/>
          <w:rPrChange w:id="1183" w:author="Alarcon Edith" w:date="2022-01-31T11:43:00Z">
            <w:rPr>
              <w:rFonts w:ascii="Arial" w:hAnsi="Arial"/>
              <w:color w:val="FF0000"/>
              <w:sz w:val="25"/>
            </w:rPr>
          </w:rPrChange>
        </w:rPr>
        <w:t>’</w:t>
      </w:r>
      <w:r w:rsidRPr="00296BF1">
        <w:rPr>
          <w:rFonts w:ascii="Arial" w:hAnsi="Arial"/>
          <w:sz w:val="25"/>
          <w:rPrChange w:id="1184" w:author="Alarcon Edith" w:date="2022-01-31T11:43:00Z">
            <w:rPr>
              <w:rFonts w:ascii="Arial" w:hAnsi="Arial"/>
              <w:color w:val="FF0000"/>
              <w:sz w:val="25"/>
            </w:rPr>
          </w:rPrChange>
        </w:rPr>
        <w:t>attention. Si le randonneur avance encore un peu, l</w:t>
      </w:r>
      <w:r w:rsidR="00594592" w:rsidRPr="00296BF1">
        <w:rPr>
          <w:rFonts w:ascii="Arial" w:hAnsi="Arial"/>
          <w:sz w:val="25"/>
          <w:rPrChange w:id="1185" w:author="Alarcon Edith" w:date="2022-01-31T11:43:00Z">
            <w:rPr>
              <w:rFonts w:ascii="Arial" w:hAnsi="Arial"/>
              <w:color w:val="FF0000"/>
              <w:sz w:val="25"/>
            </w:rPr>
          </w:rPrChange>
        </w:rPr>
        <w:t>’</w:t>
      </w:r>
      <w:r w:rsidRPr="00296BF1">
        <w:rPr>
          <w:rFonts w:ascii="Arial" w:hAnsi="Arial"/>
          <w:sz w:val="25"/>
          <w:rPrChange w:id="1186" w:author="Alarcon Edith" w:date="2022-01-31T11:43:00Z">
            <w:rPr>
              <w:rFonts w:ascii="Arial" w:hAnsi="Arial"/>
              <w:color w:val="FF0000"/>
              <w:sz w:val="25"/>
            </w:rPr>
          </w:rPrChange>
        </w:rPr>
        <w:t>animal pourra alors s</w:t>
      </w:r>
      <w:r w:rsidR="00594592" w:rsidRPr="00296BF1">
        <w:rPr>
          <w:rFonts w:ascii="Arial" w:hAnsi="Arial"/>
          <w:sz w:val="25"/>
          <w:rPrChange w:id="1187" w:author="Alarcon Edith" w:date="2022-01-31T11:43:00Z">
            <w:rPr>
              <w:rFonts w:ascii="Arial" w:hAnsi="Arial"/>
              <w:color w:val="FF0000"/>
              <w:sz w:val="25"/>
            </w:rPr>
          </w:rPrChange>
        </w:rPr>
        <w:t>’</w:t>
      </w:r>
      <w:r w:rsidRPr="00296BF1">
        <w:rPr>
          <w:rFonts w:ascii="Arial" w:hAnsi="Arial"/>
          <w:sz w:val="25"/>
          <w:rPrChange w:id="1188" w:author="Alarcon Edith" w:date="2022-01-31T11:43:00Z">
            <w:rPr>
              <w:rFonts w:ascii="Arial" w:hAnsi="Arial"/>
              <w:color w:val="FF0000"/>
              <w:sz w:val="25"/>
            </w:rPr>
          </w:rPrChange>
        </w:rPr>
        <w:t>ébrouer, secouer la tête ou gratter le sol avec ses sabots, avant de déclencher une véritable réaction de défense. Le principe de base est donc de rester en dehors de la zone de sécurité des animaux et de faire un détour, de sorte à leur envoyer un signal clair : « Tout va bien, je ne suis pas un danger ! » </w:t>
      </w:r>
    </w:p>
    <w:p w14:paraId="77494E9B" w14:textId="77777777" w:rsidR="00CD5E9D" w:rsidRPr="00296BF1" w:rsidRDefault="00CD5E9D" w:rsidP="00CF40AD">
      <w:pPr>
        <w:shd w:val="clear" w:color="auto" w:fill="FFFFFF"/>
        <w:spacing w:after="0" w:line="240" w:lineRule="auto"/>
        <w:jc w:val="both"/>
        <w:rPr>
          <w:rFonts w:ascii="Arial" w:eastAsia="Times New Roman" w:hAnsi="Arial" w:cs="Arial"/>
          <w:sz w:val="25"/>
          <w:szCs w:val="25"/>
          <w:lang w:eastAsia="de-CH"/>
          <w:rPrChange w:id="1189" w:author="Alarcon Edith" w:date="2022-01-31T11:43:00Z">
            <w:rPr>
              <w:rFonts w:ascii="Arial" w:eastAsia="Times New Roman" w:hAnsi="Arial" w:cs="Arial"/>
              <w:color w:val="FF0000"/>
              <w:sz w:val="25"/>
              <w:szCs w:val="25"/>
              <w:lang w:eastAsia="de-CH"/>
            </w:rPr>
          </w:rPrChange>
        </w:rPr>
      </w:pPr>
    </w:p>
    <w:p w14:paraId="5259990D" w14:textId="77777777" w:rsidR="001762C8" w:rsidRPr="00296BF1" w:rsidRDefault="00CD5E9D" w:rsidP="00665D1E">
      <w:pPr>
        <w:shd w:val="clear" w:color="auto" w:fill="FFFFFF"/>
        <w:spacing w:after="0" w:line="240" w:lineRule="auto"/>
        <w:jc w:val="both"/>
        <w:rPr>
          <w:rFonts w:ascii="Arial" w:eastAsia="Times New Roman" w:hAnsi="Arial" w:cs="Arial"/>
          <w:sz w:val="25"/>
          <w:szCs w:val="25"/>
          <w:rPrChange w:id="1190" w:author="Alarcon Edith" w:date="2022-01-31T11:43:00Z">
            <w:rPr>
              <w:rFonts w:ascii="Arial" w:eastAsia="Times New Roman" w:hAnsi="Arial" w:cs="Arial"/>
              <w:color w:val="FF0000"/>
              <w:sz w:val="25"/>
              <w:szCs w:val="25"/>
            </w:rPr>
          </w:rPrChange>
        </w:rPr>
      </w:pPr>
      <w:r w:rsidRPr="00296BF1">
        <w:rPr>
          <w:noProof/>
          <w:rPrChange w:id="1191" w:author="Alarcon Edith" w:date="2022-01-31T11:43:00Z">
            <w:rPr>
              <w:noProof/>
              <w:color w:val="FF0000"/>
            </w:rPr>
          </w:rPrChange>
        </w:rPr>
        <w:drawing>
          <wp:inline distT="0" distB="0" distL="0" distR="0" wp14:anchorId="0BFBE3F2" wp14:editId="59646A58">
            <wp:extent cx="1556446" cy="994410"/>
            <wp:effectExtent l="0" t="0" r="5715"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45669" t="69024" r="34853" b="1021"/>
                    <a:stretch/>
                  </pic:blipFill>
                  <pic:spPr bwMode="auto">
                    <a:xfrm>
                      <a:off x="0" y="0"/>
                      <a:ext cx="1581154" cy="1010196"/>
                    </a:xfrm>
                    <a:prstGeom prst="rect">
                      <a:avLst/>
                    </a:prstGeom>
                    <a:ln>
                      <a:noFill/>
                    </a:ln>
                    <a:extLst>
                      <a:ext uri="{53640926-AAD7-44D8-BBD7-CCE9431645EC}">
                        <a14:shadowObscured xmlns:a14="http://schemas.microsoft.com/office/drawing/2010/main"/>
                      </a:ext>
                    </a:extLst>
                  </pic:spPr>
                </pic:pic>
              </a:graphicData>
            </a:graphic>
          </wp:inline>
        </w:drawing>
      </w:r>
    </w:p>
    <w:p w14:paraId="52517498" w14:textId="77777777" w:rsidR="001762C8" w:rsidRPr="00296BF1" w:rsidRDefault="001762C8" w:rsidP="00665D1E">
      <w:pPr>
        <w:shd w:val="clear" w:color="auto" w:fill="FFFFFF"/>
        <w:spacing w:after="0" w:line="240" w:lineRule="auto"/>
        <w:jc w:val="both"/>
        <w:rPr>
          <w:rFonts w:ascii="Arial" w:eastAsia="Times New Roman" w:hAnsi="Arial" w:cs="Arial"/>
          <w:b/>
          <w:bCs/>
          <w:sz w:val="28"/>
          <w:szCs w:val="28"/>
          <w:rPrChange w:id="1192" w:author="Alarcon Edith" w:date="2022-01-31T11:43:00Z">
            <w:rPr>
              <w:rFonts w:ascii="Arial" w:eastAsia="Times New Roman" w:hAnsi="Arial" w:cs="Arial"/>
              <w:b/>
              <w:bCs/>
              <w:color w:val="FF0000"/>
              <w:sz w:val="28"/>
              <w:szCs w:val="28"/>
            </w:rPr>
          </w:rPrChange>
        </w:rPr>
      </w:pPr>
      <w:r w:rsidRPr="00296BF1">
        <w:rPr>
          <w:rFonts w:ascii="Arial" w:hAnsi="Arial"/>
          <w:b/>
          <w:sz w:val="28"/>
          <w:rPrChange w:id="1193" w:author="Alarcon Edith" w:date="2022-01-31T11:43:00Z">
            <w:rPr>
              <w:rFonts w:ascii="Arial" w:hAnsi="Arial"/>
              <w:b/>
              <w:color w:val="FF0000"/>
              <w:sz w:val="28"/>
            </w:rPr>
          </w:rPrChange>
        </w:rPr>
        <w:t>2. Ne pas toucher les veaux</w:t>
      </w:r>
    </w:p>
    <w:p w14:paraId="19F2C223" w14:textId="26E692F7" w:rsidR="001762C8" w:rsidRPr="00296BF1" w:rsidRDefault="001762C8" w:rsidP="00665D1E">
      <w:pPr>
        <w:shd w:val="clear" w:color="auto" w:fill="FFFFFF"/>
        <w:spacing w:after="0" w:line="240" w:lineRule="auto"/>
        <w:jc w:val="both"/>
        <w:rPr>
          <w:rFonts w:ascii="Arial" w:eastAsia="Times New Roman" w:hAnsi="Arial" w:cs="Arial"/>
          <w:sz w:val="25"/>
          <w:szCs w:val="25"/>
          <w:rPrChange w:id="1194" w:author="Alarcon Edith" w:date="2022-01-31T11:43:00Z">
            <w:rPr>
              <w:rFonts w:ascii="Arial" w:eastAsia="Times New Roman" w:hAnsi="Arial" w:cs="Arial"/>
              <w:color w:val="FF0000"/>
              <w:sz w:val="25"/>
              <w:szCs w:val="25"/>
            </w:rPr>
          </w:rPrChange>
        </w:rPr>
      </w:pPr>
      <w:r w:rsidRPr="00296BF1">
        <w:rPr>
          <w:rFonts w:ascii="Arial" w:hAnsi="Arial"/>
          <w:sz w:val="25"/>
          <w:rPrChange w:id="1195" w:author="Alarcon Edith" w:date="2022-01-31T11:43:00Z">
            <w:rPr>
              <w:rFonts w:ascii="Arial" w:hAnsi="Arial"/>
              <w:color w:val="FF0000"/>
              <w:sz w:val="25"/>
            </w:rPr>
          </w:rPrChange>
        </w:rPr>
        <w:t>N</w:t>
      </w:r>
      <w:r w:rsidR="00594592" w:rsidRPr="00296BF1">
        <w:rPr>
          <w:rFonts w:ascii="Arial" w:hAnsi="Arial"/>
          <w:sz w:val="25"/>
          <w:rPrChange w:id="1196" w:author="Alarcon Edith" w:date="2022-01-31T11:43:00Z">
            <w:rPr>
              <w:rFonts w:ascii="Arial" w:hAnsi="Arial"/>
              <w:color w:val="FF0000"/>
              <w:sz w:val="25"/>
            </w:rPr>
          </w:rPrChange>
        </w:rPr>
        <w:t>’</w:t>
      </w:r>
      <w:r w:rsidRPr="00296BF1">
        <w:rPr>
          <w:rFonts w:ascii="Arial" w:hAnsi="Arial"/>
          <w:sz w:val="25"/>
          <w:rPrChange w:id="1197" w:author="Alarcon Edith" w:date="2022-01-31T11:43:00Z">
            <w:rPr>
              <w:rFonts w:ascii="Arial" w:hAnsi="Arial"/>
              <w:color w:val="FF0000"/>
              <w:sz w:val="25"/>
            </w:rPr>
          </w:rPrChange>
        </w:rPr>
        <w:t>importe quel parent réagirait immédiatement si un inconnu touchait un enfant dans sa poussette ou au terrain de jeux. La vache mère fait de même lorsqu</w:t>
      </w:r>
      <w:r w:rsidR="00594592" w:rsidRPr="00296BF1">
        <w:rPr>
          <w:rFonts w:ascii="Arial" w:hAnsi="Arial"/>
          <w:sz w:val="25"/>
          <w:rPrChange w:id="1198" w:author="Alarcon Edith" w:date="2022-01-31T11:43:00Z">
            <w:rPr>
              <w:rFonts w:ascii="Arial" w:hAnsi="Arial"/>
              <w:color w:val="FF0000"/>
              <w:sz w:val="25"/>
            </w:rPr>
          </w:rPrChange>
        </w:rPr>
        <w:t>’</w:t>
      </w:r>
      <w:r w:rsidRPr="00296BF1">
        <w:rPr>
          <w:rFonts w:ascii="Arial" w:hAnsi="Arial"/>
          <w:sz w:val="25"/>
          <w:rPrChange w:id="1199" w:author="Alarcon Edith" w:date="2022-01-31T11:43:00Z">
            <w:rPr>
              <w:rFonts w:ascii="Arial" w:hAnsi="Arial"/>
              <w:color w:val="FF0000"/>
              <w:sz w:val="25"/>
            </w:rPr>
          </w:rPrChange>
        </w:rPr>
        <w:t>il s</w:t>
      </w:r>
      <w:r w:rsidR="00594592" w:rsidRPr="00296BF1">
        <w:rPr>
          <w:rFonts w:ascii="Arial" w:hAnsi="Arial"/>
          <w:sz w:val="25"/>
          <w:rPrChange w:id="1200" w:author="Alarcon Edith" w:date="2022-01-31T11:43:00Z">
            <w:rPr>
              <w:rFonts w:ascii="Arial" w:hAnsi="Arial"/>
              <w:color w:val="FF0000"/>
              <w:sz w:val="25"/>
            </w:rPr>
          </w:rPrChange>
        </w:rPr>
        <w:t>’</w:t>
      </w:r>
      <w:r w:rsidRPr="00296BF1">
        <w:rPr>
          <w:rFonts w:ascii="Arial" w:hAnsi="Arial"/>
          <w:sz w:val="25"/>
          <w:rPrChange w:id="1201" w:author="Alarcon Edith" w:date="2022-01-31T11:43:00Z">
            <w:rPr>
              <w:rFonts w:ascii="Arial" w:hAnsi="Arial"/>
              <w:color w:val="FF0000"/>
              <w:sz w:val="25"/>
            </w:rPr>
          </w:rPrChange>
        </w:rPr>
        <w:t xml:space="preserve">agit de son veau. </w:t>
      </w:r>
      <w:r w:rsidR="00F43408" w:rsidRPr="00296BF1">
        <w:rPr>
          <w:rFonts w:ascii="Arial" w:hAnsi="Arial"/>
          <w:sz w:val="25"/>
          <w:rPrChange w:id="1202" w:author="Alarcon Edith" w:date="2022-01-31T11:43:00Z">
            <w:rPr>
              <w:rFonts w:ascii="Arial" w:hAnsi="Arial"/>
              <w:color w:val="FF0000"/>
              <w:sz w:val="25"/>
            </w:rPr>
          </w:rPrChange>
        </w:rPr>
        <w:t>On veillera donc à bien contourner</w:t>
      </w:r>
      <w:r w:rsidRPr="00296BF1">
        <w:rPr>
          <w:rFonts w:ascii="Arial" w:hAnsi="Arial"/>
          <w:sz w:val="25"/>
          <w:rPrChange w:id="1203" w:author="Alarcon Edith" w:date="2022-01-31T11:43:00Z">
            <w:rPr>
              <w:rFonts w:ascii="Arial" w:hAnsi="Arial"/>
              <w:color w:val="FF0000"/>
              <w:sz w:val="25"/>
            </w:rPr>
          </w:rPrChange>
        </w:rPr>
        <w:t xml:space="preserve"> </w:t>
      </w:r>
      <w:r w:rsidR="00F43408" w:rsidRPr="00296BF1">
        <w:rPr>
          <w:rFonts w:ascii="Arial" w:hAnsi="Arial"/>
          <w:sz w:val="25"/>
          <w:rPrChange w:id="1204" w:author="Alarcon Edith" w:date="2022-01-31T11:43:00Z">
            <w:rPr>
              <w:rFonts w:ascii="Arial" w:hAnsi="Arial"/>
              <w:color w:val="FF0000"/>
              <w:sz w:val="25"/>
            </w:rPr>
          </w:rPrChange>
        </w:rPr>
        <w:t>l</w:t>
      </w:r>
      <w:r w:rsidRPr="00296BF1">
        <w:rPr>
          <w:rFonts w:ascii="Arial" w:hAnsi="Arial"/>
          <w:sz w:val="25"/>
          <w:rPrChange w:id="1205" w:author="Alarcon Edith" w:date="2022-01-31T11:43:00Z">
            <w:rPr>
              <w:rFonts w:ascii="Arial" w:hAnsi="Arial"/>
              <w:color w:val="FF0000"/>
              <w:sz w:val="25"/>
            </w:rPr>
          </w:rPrChange>
        </w:rPr>
        <w:t xml:space="preserve">es veaux et surtout </w:t>
      </w:r>
      <w:r w:rsidR="00F43408" w:rsidRPr="00296BF1">
        <w:rPr>
          <w:rFonts w:ascii="Arial" w:hAnsi="Arial"/>
          <w:sz w:val="25"/>
          <w:rPrChange w:id="1206" w:author="Alarcon Edith" w:date="2022-01-31T11:43:00Z">
            <w:rPr>
              <w:rFonts w:ascii="Arial" w:hAnsi="Arial"/>
              <w:color w:val="FF0000"/>
              <w:sz w:val="25"/>
            </w:rPr>
          </w:rPrChange>
        </w:rPr>
        <w:t xml:space="preserve">à ne </w:t>
      </w:r>
      <w:r w:rsidRPr="00296BF1">
        <w:rPr>
          <w:rFonts w:ascii="Arial" w:hAnsi="Arial"/>
          <w:sz w:val="25"/>
          <w:rPrChange w:id="1207" w:author="Alarcon Edith" w:date="2022-01-31T11:43:00Z">
            <w:rPr>
              <w:rFonts w:ascii="Arial" w:hAnsi="Arial"/>
              <w:color w:val="FF0000"/>
              <w:sz w:val="25"/>
            </w:rPr>
          </w:rPrChange>
        </w:rPr>
        <w:t>pas</w:t>
      </w:r>
      <w:r w:rsidR="00F43408" w:rsidRPr="00296BF1">
        <w:rPr>
          <w:rFonts w:ascii="Arial" w:hAnsi="Arial"/>
          <w:sz w:val="25"/>
          <w:rPrChange w:id="1208" w:author="Alarcon Edith" w:date="2022-01-31T11:43:00Z">
            <w:rPr>
              <w:rFonts w:ascii="Arial" w:hAnsi="Arial"/>
              <w:color w:val="FF0000"/>
              <w:sz w:val="25"/>
            </w:rPr>
          </w:rPrChange>
        </w:rPr>
        <w:t xml:space="preserve"> passer</w:t>
      </w:r>
      <w:r w:rsidRPr="00296BF1">
        <w:rPr>
          <w:rFonts w:ascii="Arial" w:hAnsi="Arial"/>
          <w:sz w:val="25"/>
          <w:rPrChange w:id="1209" w:author="Alarcon Edith" w:date="2022-01-31T11:43:00Z">
            <w:rPr>
              <w:rFonts w:ascii="Arial" w:hAnsi="Arial"/>
              <w:color w:val="FF0000"/>
              <w:sz w:val="25"/>
            </w:rPr>
          </w:rPrChange>
        </w:rPr>
        <w:t xml:space="preserve"> entre les mères et leurs petits. Il est déconseillé de toucher ou de nourrir aussi les vaches adultes, qui</w:t>
      </w:r>
      <w:r w:rsidR="00E811DC" w:rsidRPr="00296BF1">
        <w:rPr>
          <w:rFonts w:ascii="Arial" w:hAnsi="Arial"/>
          <w:sz w:val="25"/>
          <w:rPrChange w:id="1210" w:author="Alarcon Edith" w:date="2022-01-31T11:43:00Z">
            <w:rPr>
              <w:rFonts w:ascii="Arial" w:hAnsi="Arial"/>
              <w:color w:val="FF0000"/>
              <w:sz w:val="25"/>
            </w:rPr>
          </w:rPrChange>
        </w:rPr>
        <w:t xml:space="preserve">, </w:t>
      </w:r>
      <w:r w:rsidRPr="00296BF1">
        <w:rPr>
          <w:rFonts w:ascii="Arial" w:hAnsi="Arial"/>
          <w:sz w:val="25"/>
          <w:rPrChange w:id="1211" w:author="Alarcon Edith" w:date="2022-01-31T11:43:00Z">
            <w:rPr>
              <w:rFonts w:ascii="Arial" w:hAnsi="Arial"/>
              <w:color w:val="FF0000"/>
              <w:sz w:val="25"/>
            </w:rPr>
          </w:rPrChange>
        </w:rPr>
        <w:t xml:space="preserve">dans le pire des </w:t>
      </w:r>
      <w:r w:rsidR="00F47115" w:rsidRPr="00296BF1">
        <w:rPr>
          <w:rFonts w:ascii="Arial" w:hAnsi="Arial"/>
          <w:sz w:val="25"/>
          <w:rPrChange w:id="1212" w:author="Alarcon Edith" w:date="2022-01-31T11:43:00Z">
            <w:rPr>
              <w:rFonts w:ascii="Arial" w:hAnsi="Arial"/>
              <w:color w:val="FF0000"/>
              <w:sz w:val="25"/>
            </w:rPr>
          </w:rPrChange>
        </w:rPr>
        <w:t>scénarios</w:t>
      </w:r>
      <w:r w:rsidR="00E811DC" w:rsidRPr="00296BF1">
        <w:rPr>
          <w:rFonts w:ascii="Arial" w:hAnsi="Arial"/>
          <w:sz w:val="25"/>
          <w:rPrChange w:id="1213" w:author="Alarcon Edith" w:date="2022-01-31T11:43:00Z">
            <w:rPr>
              <w:rFonts w:ascii="Arial" w:hAnsi="Arial"/>
              <w:color w:val="FF0000"/>
              <w:sz w:val="25"/>
            </w:rPr>
          </w:rPrChange>
        </w:rPr>
        <w:t xml:space="preserve">, </w:t>
      </w:r>
      <w:r w:rsidR="00F43408" w:rsidRPr="00296BF1">
        <w:rPr>
          <w:rFonts w:ascii="Arial" w:hAnsi="Arial"/>
          <w:sz w:val="25"/>
          <w:rPrChange w:id="1214" w:author="Alarcon Edith" w:date="2022-01-31T11:43:00Z">
            <w:rPr>
              <w:rFonts w:ascii="Arial" w:hAnsi="Arial"/>
              <w:color w:val="FF0000"/>
              <w:sz w:val="25"/>
            </w:rPr>
          </w:rPrChange>
        </w:rPr>
        <w:t>pourraient</w:t>
      </w:r>
      <w:r w:rsidRPr="00296BF1">
        <w:rPr>
          <w:rFonts w:ascii="Arial" w:hAnsi="Arial"/>
          <w:sz w:val="25"/>
          <w:rPrChange w:id="1215" w:author="Alarcon Edith" w:date="2022-01-31T11:43:00Z">
            <w:rPr>
              <w:rFonts w:ascii="Arial" w:hAnsi="Arial"/>
              <w:color w:val="FF0000"/>
              <w:sz w:val="25"/>
            </w:rPr>
          </w:rPrChange>
        </w:rPr>
        <w:t xml:space="preserve"> blesser sérieusement un humain rien qu</w:t>
      </w:r>
      <w:r w:rsidR="00594592" w:rsidRPr="00296BF1">
        <w:rPr>
          <w:rFonts w:ascii="Arial" w:hAnsi="Arial"/>
          <w:sz w:val="25"/>
          <w:rPrChange w:id="1216" w:author="Alarcon Edith" w:date="2022-01-31T11:43:00Z">
            <w:rPr>
              <w:rFonts w:ascii="Arial" w:hAnsi="Arial"/>
              <w:color w:val="FF0000"/>
              <w:sz w:val="25"/>
            </w:rPr>
          </w:rPrChange>
        </w:rPr>
        <w:t>’</w:t>
      </w:r>
      <w:r w:rsidRPr="00296BF1">
        <w:rPr>
          <w:rFonts w:ascii="Arial" w:hAnsi="Arial"/>
          <w:sz w:val="25"/>
          <w:rPrChange w:id="1217" w:author="Alarcon Edith" w:date="2022-01-31T11:43:00Z">
            <w:rPr>
              <w:rFonts w:ascii="Arial" w:hAnsi="Arial"/>
              <w:color w:val="FF0000"/>
              <w:sz w:val="25"/>
            </w:rPr>
          </w:rPrChange>
        </w:rPr>
        <w:t>en agitant la tête pour chasser une mouche.</w:t>
      </w:r>
    </w:p>
    <w:p w14:paraId="110E872B" w14:textId="77777777" w:rsidR="00CD5E9D" w:rsidRPr="00296BF1" w:rsidRDefault="00CD5E9D" w:rsidP="00CF40AD">
      <w:pPr>
        <w:shd w:val="clear" w:color="auto" w:fill="FFFFFF"/>
        <w:spacing w:after="0" w:line="240" w:lineRule="auto"/>
        <w:jc w:val="both"/>
        <w:rPr>
          <w:rFonts w:ascii="Arial" w:eastAsia="Times New Roman" w:hAnsi="Arial" w:cs="Arial"/>
          <w:sz w:val="25"/>
          <w:szCs w:val="25"/>
          <w:lang w:eastAsia="de-CH"/>
          <w:rPrChange w:id="1218" w:author="Alarcon Edith" w:date="2022-01-31T11:43:00Z">
            <w:rPr>
              <w:rFonts w:ascii="Arial" w:eastAsia="Times New Roman" w:hAnsi="Arial" w:cs="Arial"/>
              <w:color w:val="FF0000"/>
              <w:sz w:val="25"/>
              <w:szCs w:val="25"/>
              <w:lang w:eastAsia="de-CH"/>
            </w:rPr>
          </w:rPrChange>
        </w:rPr>
      </w:pPr>
    </w:p>
    <w:p w14:paraId="756436EA" w14:textId="77777777" w:rsidR="00CD5E9D" w:rsidRPr="00296BF1" w:rsidRDefault="00CD5E9D" w:rsidP="00CF40AD">
      <w:pPr>
        <w:shd w:val="clear" w:color="auto" w:fill="FFFFFF"/>
        <w:spacing w:after="0" w:line="240" w:lineRule="auto"/>
        <w:jc w:val="both"/>
        <w:rPr>
          <w:rFonts w:ascii="Arial" w:eastAsia="Times New Roman" w:hAnsi="Arial" w:cs="Arial"/>
          <w:sz w:val="25"/>
          <w:szCs w:val="25"/>
          <w:rPrChange w:id="1219" w:author="Alarcon Edith" w:date="2022-01-31T11:43:00Z">
            <w:rPr>
              <w:rFonts w:ascii="Arial" w:eastAsia="Times New Roman" w:hAnsi="Arial" w:cs="Arial"/>
              <w:color w:val="FF0000"/>
              <w:sz w:val="25"/>
              <w:szCs w:val="25"/>
            </w:rPr>
          </w:rPrChange>
        </w:rPr>
      </w:pPr>
      <w:r w:rsidRPr="00296BF1">
        <w:rPr>
          <w:noProof/>
          <w:rPrChange w:id="1220" w:author="Alarcon Edith" w:date="2022-01-31T11:43:00Z">
            <w:rPr>
              <w:noProof/>
              <w:color w:val="FF0000"/>
            </w:rPr>
          </w:rPrChange>
        </w:rPr>
        <w:drawing>
          <wp:inline distT="0" distB="0" distL="0" distR="0" wp14:anchorId="7C508AFB" wp14:editId="38F0B74B">
            <wp:extent cx="1556446" cy="994410"/>
            <wp:effectExtent l="0" t="0" r="5715"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79153" t="70044" r="1369" b="1"/>
                    <a:stretch/>
                  </pic:blipFill>
                  <pic:spPr bwMode="auto">
                    <a:xfrm>
                      <a:off x="0" y="0"/>
                      <a:ext cx="1581154" cy="1010196"/>
                    </a:xfrm>
                    <a:prstGeom prst="rect">
                      <a:avLst/>
                    </a:prstGeom>
                    <a:ln>
                      <a:noFill/>
                    </a:ln>
                    <a:extLst>
                      <a:ext uri="{53640926-AAD7-44D8-BBD7-CCE9431645EC}">
                        <a14:shadowObscured xmlns:a14="http://schemas.microsoft.com/office/drawing/2010/main"/>
                      </a:ext>
                    </a:extLst>
                  </pic:spPr>
                </pic:pic>
              </a:graphicData>
            </a:graphic>
          </wp:inline>
        </w:drawing>
      </w:r>
    </w:p>
    <w:p w14:paraId="209B94FD" w14:textId="77777777" w:rsidR="001762C8" w:rsidRPr="00296BF1" w:rsidRDefault="001762C8" w:rsidP="00665D1E">
      <w:pPr>
        <w:shd w:val="clear" w:color="auto" w:fill="FFFFFF"/>
        <w:spacing w:after="0" w:line="240" w:lineRule="auto"/>
        <w:jc w:val="both"/>
        <w:rPr>
          <w:rFonts w:ascii="Arial" w:eastAsia="Times New Roman" w:hAnsi="Arial" w:cs="Arial"/>
          <w:b/>
          <w:bCs/>
          <w:sz w:val="28"/>
          <w:szCs w:val="28"/>
          <w:rPrChange w:id="1221" w:author="Alarcon Edith" w:date="2022-01-31T11:43:00Z">
            <w:rPr>
              <w:rFonts w:ascii="Arial" w:eastAsia="Times New Roman" w:hAnsi="Arial" w:cs="Arial"/>
              <w:b/>
              <w:bCs/>
              <w:color w:val="FF0000"/>
              <w:sz w:val="28"/>
              <w:szCs w:val="28"/>
            </w:rPr>
          </w:rPrChange>
        </w:rPr>
      </w:pPr>
      <w:r w:rsidRPr="00296BF1">
        <w:rPr>
          <w:rFonts w:ascii="Arial" w:hAnsi="Arial"/>
          <w:b/>
          <w:sz w:val="28"/>
          <w:rPrChange w:id="1222" w:author="Alarcon Edith" w:date="2022-01-31T11:43:00Z">
            <w:rPr>
              <w:rFonts w:ascii="Arial" w:hAnsi="Arial"/>
              <w:b/>
              <w:color w:val="FF0000"/>
              <w:sz w:val="28"/>
            </w:rPr>
          </w:rPrChange>
        </w:rPr>
        <w:t>3. Tenir les chiens en laisse</w:t>
      </w:r>
    </w:p>
    <w:p w14:paraId="0BAF69A2" w14:textId="13C715E6" w:rsidR="001762C8" w:rsidRPr="00296BF1" w:rsidRDefault="001762C8" w:rsidP="00665D1E">
      <w:pPr>
        <w:shd w:val="clear" w:color="auto" w:fill="FFFFFF"/>
        <w:spacing w:after="0" w:line="240" w:lineRule="auto"/>
        <w:jc w:val="both"/>
        <w:rPr>
          <w:rFonts w:ascii="Arial" w:hAnsi="Arial"/>
          <w:sz w:val="25"/>
          <w:rPrChange w:id="1223" w:author="Alarcon Edith" w:date="2022-01-31T11:43:00Z">
            <w:rPr>
              <w:rFonts w:ascii="Arial" w:hAnsi="Arial"/>
              <w:color w:val="FF0000"/>
              <w:sz w:val="25"/>
            </w:rPr>
          </w:rPrChange>
        </w:rPr>
      </w:pPr>
      <w:r w:rsidRPr="00296BF1">
        <w:rPr>
          <w:rFonts w:ascii="Arial" w:hAnsi="Arial"/>
          <w:sz w:val="25"/>
          <w:rPrChange w:id="1224" w:author="Alarcon Edith" w:date="2022-01-31T11:43:00Z">
            <w:rPr>
              <w:rFonts w:ascii="Arial" w:hAnsi="Arial"/>
              <w:color w:val="FF0000"/>
              <w:sz w:val="25"/>
            </w:rPr>
          </w:rPrChange>
        </w:rPr>
        <w:t>En raison de leur apparence et de leur comportement, les chiens</w:t>
      </w:r>
      <w:r w:rsidR="00F43408" w:rsidRPr="00296BF1">
        <w:rPr>
          <w:rFonts w:ascii="Arial" w:hAnsi="Arial"/>
          <w:sz w:val="25"/>
          <w:rPrChange w:id="1225" w:author="Alarcon Edith" w:date="2022-01-31T11:43:00Z">
            <w:rPr>
              <w:rFonts w:ascii="Arial" w:hAnsi="Arial"/>
              <w:color w:val="FF0000"/>
              <w:sz w:val="25"/>
            </w:rPr>
          </w:rPrChange>
        </w:rPr>
        <w:t> –</w:t>
      </w:r>
      <w:r w:rsidRPr="00296BF1">
        <w:rPr>
          <w:rFonts w:ascii="Arial" w:hAnsi="Arial"/>
          <w:sz w:val="25"/>
          <w:rPrChange w:id="1226" w:author="Alarcon Edith" w:date="2022-01-31T11:43:00Z">
            <w:rPr>
              <w:rFonts w:ascii="Arial" w:hAnsi="Arial"/>
              <w:color w:val="FF0000"/>
              <w:sz w:val="25"/>
            </w:rPr>
          </w:rPrChange>
        </w:rPr>
        <w:t xml:space="preserve"> quelle que soit leur race</w:t>
      </w:r>
      <w:r w:rsidR="00F43408" w:rsidRPr="00296BF1">
        <w:rPr>
          <w:rFonts w:ascii="Arial" w:hAnsi="Arial"/>
          <w:sz w:val="25"/>
          <w:rPrChange w:id="1227" w:author="Alarcon Edith" w:date="2022-01-31T11:43:00Z">
            <w:rPr>
              <w:rFonts w:ascii="Arial" w:hAnsi="Arial"/>
              <w:color w:val="FF0000"/>
              <w:sz w:val="25"/>
            </w:rPr>
          </w:rPrChange>
        </w:rPr>
        <w:t> –</w:t>
      </w:r>
      <w:r w:rsidRPr="00296BF1">
        <w:rPr>
          <w:rFonts w:ascii="Arial" w:hAnsi="Arial"/>
          <w:sz w:val="25"/>
          <w:rPrChange w:id="1228" w:author="Alarcon Edith" w:date="2022-01-31T11:43:00Z">
            <w:rPr>
              <w:rFonts w:ascii="Arial" w:hAnsi="Arial"/>
              <w:color w:val="FF0000"/>
              <w:sz w:val="25"/>
            </w:rPr>
          </w:rPrChange>
        </w:rPr>
        <w:t xml:space="preserve"> sont considérés comme des prédateurs potentiels par les bovins. Maîtres et chiens sont donc tenus de passer à une distance respectable des troupeaux, le plus discrètement et le plus calmement possible. La baignade </w:t>
      </w:r>
      <w:r w:rsidR="00D4639F" w:rsidRPr="00296BF1">
        <w:rPr>
          <w:rFonts w:ascii="Arial" w:hAnsi="Arial"/>
          <w:sz w:val="25"/>
          <w:rPrChange w:id="1229" w:author="Alarcon Edith" w:date="2022-01-31T11:43:00Z">
            <w:rPr>
              <w:rFonts w:ascii="Arial" w:hAnsi="Arial"/>
              <w:color w:val="FF0000"/>
              <w:sz w:val="25"/>
            </w:rPr>
          </w:rPrChange>
        </w:rPr>
        <w:t>de nos compagnons à quatre pattes dans</w:t>
      </w:r>
      <w:r w:rsidRPr="00296BF1">
        <w:rPr>
          <w:rFonts w:ascii="Arial" w:hAnsi="Arial"/>
          <w:sz w:val="25"/>
          <w:rPrChange w:id="1230" w:author="Alarcon Edith" w:date="2022-01-31T11:43:00Z">
            <w:rPr>
              <w:rFonts w:ascii="Arial" w:hAnsi="Arial"/>
              <w:color w:val="FF0000"/>
              <w:sz w:val="25"/>
            </w:rPr>
          </w:rPrChange>
        </w:rPr>
        <w:t xml:space="preserve"> les abreuvoirs est à éviter. Les chiens ne doivent jamais </w:t>
      </w:r>
      <w:r w:rsidR="00F47115" w:rsidRPr="00296BF1">
        <w:rPr>
          <w:rFonts w:ascii="Arial" w:hAnsi="Arial"/>
          <w:sz w:val="25"/>
          <w:rPrChange w:id="1231" w:author="Alarcon Edith" w:date="2022-01-31T11:43:00Z">
            <w:rPr>
              <w:rFonts w:ascii="Arial" w:hAnsi="Arial"/>
              <w:color w:val="FF0000"/>
              <w:sz w:val="25"/>
            </w:rPr>
          </w:rPrChange>
        </w:rPr>
        <w:t>courir</w:t>
      </w:r>
      <w:r w:rsidRPr="00296BF1">
        <w:rPr>
          <w:rFonts w:ascii="Arial" w:hAnsi="Arial"/>
          <w:sz w:val="25"/>
          <w:rPrChange w:id="1232" w:author="Alarcon Edith" w:date="2022-01-31T11:43:00Z">
            <w:rPr>
              <w:rFonts w:ascii="Arial" w:hAnsi="Arial"/>
              <w:color w:val="FF0000"/>
              <w:sz w:val="25"/>
            </w:rPr>
          </w:rPrChange>
        </w:rPr>
        <w:t xml:space="preserve"> librement à proximité des troupeaux</w:t>
      </w:r>
      <w:r w:rsidR="00D4639F" w:rsidRPr="00296BF1">
        <w:rPr>
          <w:rFonts w:ascii="Arial" w:hAnsi="Arial"/>
          <w:sz w:val="25"/>
          <w:rPrChange w:id="1233" w:author="Alarcon Edith" w:date="2022-01-31T11:43:00Z">
            <w:rPr>
              <w:rFonts w:ascii="Arial" w:hAnsi="Arial"/>
              <w:color w:val="FF0000"/>
              <w:sz w:val="25"/>
            </w:rPr>
          </w:rPrChange>
        </w:rPr>
        <w:t>,</w:t>
      </w:r>
      <w:r w:rsidRPr="00296BF1">
        <w:rPr>
          <w:rFonts w:ascii="Arial" w:hAnsi="Arial"/>
          <w:sz w:val="25"/>
          <w:rPrChange w:id="1234" w:author="Alarcon Edith" w:date="2022-01-31T11:43:00Z">
            <w:rPr>
              <w:rFonts w:ascii="Arial" w:hAnsi="Arial"/>
              <w:color w:val="FF0000"/>
              <w:sz w:val="25"/>
            </w:rPr>
          </w:rPrChange>
        </w:rPr>
        <w:t xml:space="preserve"> car même si tout se passe bien, les vaches garde</w:t>
      </w:r>
      <w:r w:rsidR="00681016" w:rsidRPr="00296BF1">
        <w:rPr>
          <w:rFonts w:ascii="Arial" w:hAnsi="Arial"/>
          <w:sz w:val="25"/>
          <w:rPrChange w:id="1235" w:author="Alarcon Edith" w:date="2022-01-31T11:43:00Z">
            <w:rPr>
              <w:rFonts w:ascii="Arial" w:hAnsi="Arial"/>
              <w:color w:val="FF0000"/>
              <w:sz w:val="25"/>
            </w:rPr>
          </w:rPrChange>
        </w:rPr>
        <w:t>ro</w:t>
      </w:r>
      <w:r w:rsidRPr="00296BF1">
        <w:rPr>
          <w:rFonts w:ascii="Arial" w:hAnsi="Arial"/>
          <w:sz w:val="25"/>
          <w:rPrChange w:id="1236" w:author="Alarcon Edith" w:date="2022-01-31T11:43:00Z">
            <w:rPr>
              <w:rFonts w:ascii="Arial" w:hAnsi="Arial"/>
              <w:color w:val="FF0000"/>
              <w:sz w:val="25"/>
            </w:rPr>
          </w:rPrChange>
        </w:rPr>
        <w:t xml:space="preserve">nt en mémoire cet événement </w:t>
      </w:r>
      <w:r w:rsidR="007E6958" w:rsidRPr="00296BF1">
        <w:rPr>
          <w:rFonts w:ascii="Arial" w:hAnsi="Arial"/>
          <w:sz w:val="25"/>
          <w:rPrChange w:id="1237" w:author="Alarcon Edith" w:date="2022-01-31T11:43:00Z">
            <w:rPr>
              <w:rFonts w:ascii="Arial" w:hAnsi="Arial"/>
              <w:color w:val="FF0000"/>
              <w:sz w:val="25"/>
            </w:rPr>
          </w:rPrChange>
        </w:rPr>
        <w:t xml:space="preserve">stressant </w:t>
      </w:r>
      <w:r w:rsidRPr="00296BF1">
        <w:rPr>
          <w:rFonts w:ascii="Arial" w:hAnsi="Arial"/>
          <w:sz w:val="25"/>
          <w:rPrChange w:id="1238" w:author="Alarcon Edith" w:date="2022-01-31T11:43:00Z">
            <w:rPr>
              <w:rFonts w:ascii="Arial" w:hAnsi="Arial"/>
              <w:color w:val="FF0000"/>
              <w:sz w:val="25"/>
            </w:rPr>
          </w:rPrChange>
        </w:rPr>
        <w:t>et pourront réagir de manière agressive lorsqu</w:t>
      </w:r>
      <w:r w:rsidR="00594592" w:rsidRPr="00296BF1">
        <w:rPr>
          <w:rFonts w:ascii="Arial" w:hAnsi="Arial"/>
          <w:sz w:val="25"/>
          <w:rPrChange w:id="1239" w:author="Alarcon Edith" w:date="2022-01-31T11:43:00Z">
            <w:rPr>
              <w:rFonts w:ascii="Arial" w:hAnsi="Arial"/>
              <w:color w:val="FF0000"/>
              <w:sz w:val="25"/>
            </w:rPr>
          </w:rPrChange>
        </w:rPr>
        <w:t>’</w:t>
      </w:r>
      <w:r w:rsidRPr="00296BF1">
        <w:rPr>
          <w:rFonts w:ascii="Arial" w:hAnsi="Arial"/>
          <w:sz w:val="25"/>
          <w:rPrChange w:id="1240" w:author="Alarcon Edith" w:date="2022-01-31T11:43:00Z">
            <w:rPr>
              <w:rFonts w:ascii="Arial" w:hAnsi="Arial"/>
              <w:color w:val="FF0000"/>
              <w:sz w:val="25"/>
            </w:rPr>
          </w:rPrChange>
        </w:rPr>
        <w:t xml:space="preserve">une situation similaire se présentera. En cas de doute, on recommande aux propriétaires de chiens </w:t>
      </w:r>
      <w:proofErr w:type="gramStart"/>
      <w:r w:rsidRPr="00296BF1">
        <w:rPr>
          <w:rFonts w:ascii="Arial" w:hAnsi="Arial"/>
          <w:sz w:val="25"/>
          <w:rPrChange w:id="1241" w:author="Alarcon Edith" w:date="2022-01-31T11:43:00Z">
            <w:rPr>
              <w:rFonts w:ascii="Arial" w:hAnsi="Arial"/>
              <w:color w:val="FF0000"/>
              <w:sz w:val="25"/>
            </w:rPr>
          </w:rPrChange>
        </w:rPr>
        <w:t>de faire</w:t>
      </w:r>
      <w:proofErr w:type="gramEnd"/>
      <w:r w:rsidRPr="00296BF1">
        <w:rPr>
          <w:rFonts w:ascii="Arial" w:hAnsi="Arial"/>
          <w:sz w:val="25"/>
          <w:rPrChange w:id="1242" w:author="Alarcon Edith" w:date="2022-01-31T11:43:00Z">
            <w:rPr>
              <w:rFonts w:ascii="Arial" w:hAnsi="Arial"/>
              <w:color w:val="FF0000"/>
              <w:sz w:val="25"/>
            </w:rPr>
          </w:rPrChange>
        </w:rPr>
        <w:t xml:space="preserve"> demi-tour et de prendre un autre chemin. Les troupeaux peuvent réagir de manière violente en particulier dans les zones où vivent des grands prédateurs. Les offices de tourisme locaux </w:t>
      </w:r>
      <w:r w:rsidR="004D6CBB" w:rsidRPr="00296BF1">
        <w:rPr>
          <w:rFonts w:ascii="Arial" w:hAnsi="Arial"/>
          <w:sz w:val="25"/>
          <w:rPrChange w:id="1243" w:author="Alarcon Edith" w:date="2022-01-31T11:43:00Z">
            <w:rPr>
              <w:rFonts w:ascii="Arial" w:hAnsi="Arial"/>
              <w:color w:val="FF0000"/>
              <w:sz w:val="25"/>
            </w:rPr>
          </w:rPrChange>
        </w:rPr>
        <w:t xml:space="preserve">peuvent fournir des </w:t>
      </w:r>
      <w:r w:rsidRPr="00296BF1">
        <w:rPr>
          <w:rFonts w:ascii="Arial" w:hAnsi="Arial"/>
          <w:sz w:val="25"/>
          <w:rPrChange w:id="1244" w:author="Alarcon Edith" w:date="2022-01-31T11:43:00Z">
            <w:rPr>
              <w:rFonts w:ascii="Arial" w:hAnsi="Arial"/>
              <w:color w:val="FF0000"/>
              <w:sz w:val="25"/>
            </w:rPr>
          </w:rPrChange>
        </w:rPr>
        <w:t>informations sur les itinéraires de randonnée les mieux adaptés avec des chiens.</w:t>
      </w:r>
    </w:p>
    <w:p w14:paraId="42174D04" w14:textId="77777777" w:rsidR="00681016" w:rsidRPr="00296BF1" w:rsidRDefault="00681016" w:rsidP="00665D1E">
      <w:pPr>
        <w:shd w:val="clear" w:color="auto" w:fill="FFFFFF"/>
        <w:spacing w:after="0" w:line="240" w:lineRule="auto"/>
        <w:jc w:val="both"/>
        <w:rPr>
          <w:rFonts w:ascii="Arial" w:eastAsia="Times New Roman" w:hAnsi="Arial" w:cs="Arial"/>
          <w:sz w:val="25"/>
          <w:szCs w:val="25"/>
          <w:rPrChange w:id="1245" w:author="Alarcon Edith" w:date="2022-01-31T11:43:00Z">
            <w:rPr>
              <w:rFonts w:ascii="Arial" w:eastAsia="Times New Roman" w:hAnsi="Arial" w:cs="Arial"/>
              <w:color w:val="FF0000"/>
              <w:sz w:val="25"/>
              <w:szCs w:val="25"/>
            </w:rPr>
          </w:rPrChange>
        </w:rPr>
      </w:pPr>
    </w:p>
    <w:p w14:paraId="63741669" w14:textId="77777777" w:rsidR="001762C8" w:rsidRPr="00296BF1" w:rsidRDefault="001762C8" w:rsidP="00665D1E">
      <w:pPr>
        <w:shd w:val="clear" w:color="auto" w:fill="FFFFFF"/>
        <w:spacing w:after="0" w:line="240" w:lineRule="auto"/>
        <w:jc w:val="both"/>
        <w:rPr>
          <w:rFonts w:ascii="Arial" w:eastAsia="Times New Roman" w:hAnsi="Arial" w:cs="Arial"/>
          <w:b/>
          <w:bCs/>
          <w:sz w:val="28"/>
          <w:szCs w:val="28"/>
          <w:rPrChange w:id="1246" w:author="Alarcon Edith" w:date="2022-01-31T11:43:00Z">
            <w:rPr>
              <w:rFonts w:ascii="Arial" w:eastAsia="Times New Roman" w:hAnsi="Arial" w:cs="Arial"/>
              <w:b/>
              <w:bCs/>
              <w:color w:val="FF0000"/>
              <w:sz w:val="28"/>
              <w:szCs w:val="28"/>
            </w:rPr>
          </w:rPrChange>
        </w:rPr>
      </w:pPr>
      <w:r w:rsidRPr="00296BF1">
        <w:rPr>
          <w:rFonts w:ascii="Arial" w:hAnsi="Arial"/>
          <w:b/>
          <w:sz w:val="28"/>
          <w:rPrChange w:id="1247" w:author="Alarcon Edith" w:date="2022-01-31T11:43:00Z">
            <w:rPr>
              <w:rFonts w:ascii="Arial" w:hAnsi="Arial"/>
              <w:b/>
              <w:color w:val="FF0000"/>
              <w:sz w:val="28"/>
            </w:rPr>
          </w:rPrChange>
        </w:rPr>
        <w:t>Comment se comporter en cas de problème</w:t>
      </w:r>
    </w:p>
    <w:p w14:paraId="778C9A93" w14:textId="4EBBD0E0" w:rsidR="001762C8" w:rsidRPr="00296BF1" w:rsidRDefault="001762C8" w:rsidP="00CF40AD">
      <w:pPr>
        <w:shd w:val="clear" w:color="auto" w:fill="FFFFFF"/>
        <w:spacing w:after="0" w:line="240" w:lineRule="auto"/>
        <w:jc w:val="both"/>
        <w:rPr>
          <w:rFonts w:ascii="Arial" w:eastAsia="Times New Roman" w:hAnsi="Arial" w:cs="Arial"/>
          <w:sz w:val="25"/>
          <w:szCs w:val="25"/>
          <w:rPrChange w:id="1248" w:author="Alarcon Edith" w:date="2022-01-31T11:43:00Z">
            <w:rPr>
              <w:rFonts w:ascii="Arial" w:eastAsia="Times New Roman" w:hAnsi="Arial" w:cs="Arial"/>
              <w:color w:val="FF0000"/>
              <w:sz w:val="25"/>
              <w:szCs w:val="25"/>
            </w:rPr>
          </w:rPrChange>
        </w:rPr>
      </w:pPr>
      <w:r w:rsidRPr="00296BF1">
        <w:rPr>
          <w:rFonts w:ascii="Arial" w:hAnsi="Arial"/>
          <w:sz w:val="25"/>
          <w:rPrChange w:id="1249" w:author="Alarcon Edith" w:date="2022-01-31T11:43:00Z">
            <w:rPr>
              <w:rFonts w:ascii="Arial" w:hAnsi="Arial"/>
              <w:color w:val="FF0000"/>
              <w:sz w:val="25"/>
            </w:rPr>
          </w:rPrChange>
        </w:rPr>
        <w:t>Si l</w:t>
      </w:r>
      <w:r w:rsidR="00594592" w:rsidRPr="00296BF1">
        <w:rPr>
          <w:rFonts w:ascii="Arial" w:hAnsi="Arial"/>
          <w:sz w:val="25"/>
          <w:rPrChange w:id="1250" w:author="Alarcon Edith" w:date="2022-01-31T11:43:00Z">
            <w:rPr>
              <w:rFonts w:ascii="Arial" w:hAnsi="Arial"/>
              <w:color w:val="FF0000"/>
              <w:sz w:val="25"/>
            </w:rPr>
          </w:rPrChange>
        </w:rPr>
        <w:t>’</w:t>
      </w:r>
      <w:r w:rsidRPr="00296BF1">
        <w:rPr>
          <w:rFonts w:ascii="Arial" w:hAnsi="Arial"/>
          <w:sz w:val="25"/>
          <w:rPrChange w:id="1251" w:author="Alarcon Edith" w:date="2022-01-31T11:43:00Z">
            <w:rPr>
              <w:rFonts w:ascii="Arial" w:hAnsi="Arial"/>
              <w:color w:val="FF0000"/>
              <w:sz w:val="25"/>
            </w:rPr>
          </w:rPrChange>
        </w:rPr>
        <w:t xml:space="preserve">on respecte bien les trois règles énoncées ci-dessus, </w:t>
      </w:r>
      <w:r w:rsidR="007E6958" w:rsidRPr="00296BF1">
        <w:rPr>
          <w:rFonts w:ascii="Arial" w:hAnsi="Arial"/>
          <w:sz w:val="25"/>
          <w:rPrChange w:id="1252" w:author="Alarcon Edith" w:date="2022-01-31T11:43:00Z">
            <w:rPr>
              <w:rFonts w:ascii="Arial" w:hAnsi="Arial"/>
              <w:color w:val="FF0000"/>
              <w:sz w:val="25"/>
            </w:rPr>
          </w:rPrChange>
        </w:rPr>
        <w:t>le risque d</w:t>
      </w:r>
      <w:r w:rsidR="00594592" w:rsidRPr="00296BF1">
        <w:rPr>
          <w:rFonts w:ascii="Arial" w:hAnsi="Arial"/>
          <w:sz w:val="25"/>
          <w:rPrChange w:id="1253" w:author="Alarcon Edith" w:date="2022-01-31T11:43:00Z">
            <w:rPr>
              <w:rFonts w:ascii="Arial" w:hAnsi="Arial"/>
              <w:color w:val="FF0000"/>
              <w:sz w:val="25"/>
            </w:rPr>
          </w:rPrChange>
        </w:rPr>
        <w:t>’</w:t>
      </w:r>
      <w:r w:rsidR="007E6958" w:rsidRPr="00296BF1">
        <w:rPr>
          <w:rFonts w:ascii="Arial" w:hAnsi="Arial"/>
          <w:sz w:val="25"/>
          <w:rPrChange w:id="1254" w:author="Alarcon Edith" w:date="2022-01-31T11:43:00Z">
            <w:rPr>
              <w:rFonts w:ascii="Arial" w:hAnsi="Arial"/>
              <w:color w:val="FF0000"/>
              <w:sz w:val="25"/>
            </w:rPr>
          </w:rPrChange>
        </w:rPr>
        <w:t>incident est faible</w:t>
      </w:r>
      <w:r w:rsidRPr="00296BF1">
        <w:rPr>
          <w:rFonts w:ascii="Arial" w:hAnsi="Arial"/>
          <w:sz w:val="25"/>
          <w:rPrChange w:id="1255" w:author="Alarcon Edith" w:date="2022-01-31T11:43:00Z">
            <w:rPr>
              <w:rFonts w:ascii="Arial" w:hAnsi="Arial"/>
              <w:color w:val="FF0000"/>
              <w:sz w:val="25"/>
            </w:rPr>
          </w:rPrChange>
        </w:rPr>
        <w:t>. Malgré cela, il peut arriver que l</w:t>
      </w:r>
      <w:r w:rsidR="00594592" w:rsidRPr="00296BF1">
        <w:rPr>
          <w:rFonts w:ascii="Arial" w:hAnsi="Arial"/>
          <w:sz w:val="25"/>
          <w:rPrChange w:id="1256" w:author="Alarcon Edith" w:date="2022-01-31T11:43:00Z">
            <w:rPr>
              <w:rFonts w:ascii="Arial" w:hAnsi="Arial"/>
              <w:color w:val="FF0000"/>
              <w:sz w:val="25"/>
            </w:rPr>
          </w:rPrChange>
        </w:rPr>
        <w:t>’</w:t>
      </w:r>
      <w:r w:rsidRPr="00296BF1">
        <w:rPr>
          <w:rFonts w:ascii="Arial" w:hAnsi="Arial"/>
          <w:sz w:val="25"/>
          <w:rPrChange w:id="1257" w:author="Alarcon Edith" w:date="2022-01-31T11:43:00Z">
            <w:rPr>
              <w:rFonts w:ascii="Arial" w:hAnsi="Arial"/>
              <w:color w:val="FF0000"/>
              <w:sz w:val="25"/>
            </w:rPr>
          </w:rPrChange>
        </w:rPr>
        <w:t xml:space="preserve">on se retrouve dans une situation </w:t>
      </w:r>
      <w:r w:rsidR="00F47115" w:rsidRPr="00296BF1">
        <w:rPr>
          <w:rFonts w:ascii="Arial" w:hAnsi="Arial"/>
          <w:sz w:val="25"/>
          <w:rPrChange w:id="1258" w:author="Alarcon Edith" w:date="2022-01-31T11:43:00Z">
            <w:rPr>
              <w:rFonts w:ascii="Arial" w:hAnsi="Arial"/>
              <w:color w:val="FF0000"/>
              <w:sz w:val="25"/>
            </w:rPr>
          </w:rPrChange>
        </w:rPr>
        <w:t>dangereuse</w:t>
      </w:r>
      <w:r w:rsidRPr="00296BF1">
        <w:rPr>
          <w:rFonts w:ascii="Arial" w:hAnsi="Arial"/>
          <w:sz w:val="25"/>
          <w:rPrChange w:id="1259" w:author="Alarcon Edith" w:date="2022-01-31T11:43:00Z">
            <w:rPr>
              <w:rFonts w:ascii="Arial" w:hAnsi="Arial"/>
              <w:color w:val="FF0000"/>
              <w:sz w:val="25"/>
            </w:rPr>
          </w:rPrChange>
        </w:rPr>
        <w:t>.</w:t>
      </w:r>
      <w:r w:rsidR="004D6CBB" w:rsidRPr="00296BF1">
        <w:rPr>
          <w:rFonts w:ascii="Arial" w:hAnsi="Arial"/>
          <w:sz w:val="25"/>
          <w:rPrChange w:id="1260" w:author="Alarcon Edith" w:date="2022-01-31T11:43:00Z">
            <w:rPr>
              <w:rFonts w:ascii="Arial" w:hAnsi="Arial"/>
              <w:color w:val="FF0000"/>
              <w:sz w:val="25"/>
            </w:rPr>
          </w:rPrChange>
        </w:rPr>
        <w:t xml:space="preserve"> I</w:t>
      </w:r>
      <w:r w:rsidRPr="00296BF1">
        <w:rPr>
          <w:rFonts w:ascii="Arial" w:hAnsi="Arial"/>
          <w:sz w:val="25"/>
          <w:rPrChange w:id="1261" w:author="Alarcon Edith" w:date="2022-01-31T11:43:00Z">
            <w:rPr>
              <w:rFonts w:ascii="Arial" w:hAnsi="Arial"/>
              <w:color w:val="FF0000"/>
              <w:sz w:val="25"/>
            </w:rPr>
          </w:rPrChange>
        </w:rPr>
        <w:t xml:space="preserve">l faut </w:t>
      </w:r>
      <w:r w:rsidR="00F47115" w:rsidRPr="00296BF1">
        <w:rPr>
          <w:rFonts w:ascii="Arial" w:hAnsi="Arial"/>
          <w:sz w:val="25"/>
          <w:rPrChange w:id="1262" w:author="Alarcon Edith" w:date="2022-01-31T11:43:00Z">
            <w:rPr>
              <w:rFonts w:ascii="Arial" w:hAnsi="Arial"/>
              <w:color w:val="FF0000"/>
              <w:sz w:val="25"/>
            </w:rPr>
          </w:rPrChange>
        </w:rPr>
        <w:t>dans ce cas</w:t>
      </w:r>
      <w:r w:rsidR="004D6CBB" w:rsidRPr="00296BF1">
        <w:rPr>
          <w:rFonts w:ascii="Arial" w:hAnsi="Arial"/>
          <w:sz w:val="25"/>
          <w:rPrChange w:id="1263" w:author="Alarcon Edith" w:date="2022-01-31T11:43:00Z">
            <w:rPr>
              <w:rFonts w:ascii="Arial" w:hAnsi="Arial"/>
              <w:color w:val="FF0000"/>
              <w:sz w:val="25"/>
            </w:rPr>
          </w:rPrChange>
        </w:rPr>
        <w:t xml:space="preserve"> </w:t>
      </w:r>
      <w:r w:rsidRPr="00296BF1">
        <w:rPr>
          <w:rFonts w:ascii="Arial" w:hAnsi="Arial"/>
          <w:sz w:val="25"/>
          <w:rPrChange w:id="1264" w:author="Alarcon Edith" w:date="2022-01-31T11:43:00Z">
            <w:rPr>
              <w:rFonts w:ascii="Arial" w:hAnsi="Arial"/>
              <w:color w:val="FF0000"/>
              <w:sz w:val="25"/>
            </w:rPr>
          </w:rPrChange>
        </w:rPr>
        <w:t>s</w:t>
      </w:r>
      <w:r w:rsidR="00594592" w:rsidRPr="00296BF1">
        <w:rPr>
          <w:rFonts w:ascii="Arial" w:hAnsi="Arial"/>
          <w:sz w:val="25"/>
          <w:rPrChange w:id="1265" w:author="Alarcon Edith" w:date="2022-01-31T11:43:00Z">
            <w:rPr>
              <w:rFonts w:ascii="Arial" w:hAnsi="Arial"/>
              <w:color w:val="FF0000"/>
              <w:sz w:val="25"/>
            </w:rPr>
          </w:rPrChange>
        </w:rPr>
        <w:t>’</w:t>
      </w:r>
      <w:r w:rsidRPr="00296BF1">
        <w:rPr>
          <w:rFonts w:ascii="Arial" w:hAnsi="Arial"/>
          <w:sz w:val="25"/>
          <w:rPrChange w:id="1266" w:author="Alarcon Edith" w:date="2022-01-31T11:43:00Z">
            <w:rPr>
              <w:rFonts w:ascii="Arial" w:hAnsi="Arial"/>
              <w:color w:val="FF0000"/>
              <w:sz w:val="25"/>
            </w:rPr>
          </w:rPrChange>
        </w:rPr>
        <w:t>éloigner le plus rapidement possible du troupeau</w:t>
      </w:r>
      <w:r w:rsidR="00F47115" w:rsidRPr="00296BF1">
        <w:rPr>
          <w:rFonts w:ascii="Arial" w:hAnsi="Arial"/>
          <w:sz w:val="25"/>
          <w:rPrChange w:id="1267" w:author="Alarcon Edith" w:date="2022-01-31T11:43:00Z">
            <w:rPr>
              <w:rFonts w:ascii="Arial" w:hAnsi="Arial"/>
              <w:color w:val="FF0000"/>
              <w:sz w:val="25"/>
            </w:rPr>
          </w:rPrChange>
        </w:rPr>
        <w:t xml:space="preserve"> de sorte à quitter sa zone de sécurité</w:t>
      </w:r>
      <w:r w:rsidRPr="00296BF1">
        <w:rPr>
          <w:rFonts w:ascii="Arial" w:hAnsi="Arial"/>
          <w:sz w:val="25"/>
          <w:rPrChange w:id="1268" w:author="Alarcon Edith" w:date="2022-01-31T11:43:00Z">
            <w:rPr>
              <w:rFonts w:ascii="Arial" w:hAnsi="Arial"/>
              <w:color w:val="FF0000"/>
              <w:sz w:val="25"/>
            </w:rPr>
          </w:rPrChange>
        </w:rPr>
        <w:t xml:space="preserve">, sans courir et </w:t>
      </w:r>
      <w:r w:rsidR="008210EB" w:rsidRPr="00296BF1">
        <w:rPr>
          <w:rFonts w:ascii="Arial" w:hAnsi="Arial"/>
          <w:sz w:val="25"/>
          <w:rPrChange w:id="1269" w:author="Alarcon Edith" w:date="2022-01-31T11:43:00Z">
            <w:rPr>
              <w:rFonts w:ascii="Arial" w:hAnsi="Arial"/>
              <w:color w:val="FF0000"/>
              <w:sz w:val="25"/>
            </w:rPr>
          </w:rPrChange>
        </w:rPr>
        <w:t>dans le</w:t>
      </w:r>
      <w:r w:rsidRPr="00296BF1">
        <w:rPr>
          <w:rFonts w:ascii="Arial" w:hAnsi="Arial"/>
          <w:sz w:val="25"/>
          <w:rPrChange w:id="1270" w:author="Alarcon Edith" w:date="2022-01-31T11:43:00Z">
            <w:rPr>
              <w:rFonts w:ascii="Arial" w:hAnsi="Arial"/>
              <w:color w:val="FF0000"/>
              <w:sz w:val="25"/>
            </w:rPr>
          </w:rPrChange>
        </w:rPr>
        <w:t xml:space="preserve"> calme, et se réfugier au besoin derrière une clôture, un arbre ou un rocher. Si le terrain est en déclivité, il est conseillé de fuir en remontant la pente.</w:t>
      </w:r>
    </w:p>
    <w:p w14:paraId="6812F0D6" w14:textId="77777777" w:rsidR="00D14014" w:rsidRPr="00296BF1" w:rsidRDefault="00D14014" w:rsidP="00244413">
      <w:pPr>
        <w:shd w:val="clear" w:color="auto" w:fill="FFFFFF"/>
        <w:spacing w:after="0" w:line="240" w:lineRule="auto"/>
        <w:jc w:val="both"/>
        <w:rPr>
          <w:rFonts w:ascii="Arial" w:eastAsia="Times New Roman" w:hAnsi="Arial" w:cs="Arial"/>
          <w:sz w:val="25"/>
          <w:szCs w:val="25"/>
          <w:lang w:eastAsia="de-CH"/>
          <w:rPrChange w:id="1271" w:author="Alarcon Edith" w:date="2022-01-31T11:43:00Z">
            <w:rPr>
              <w:rFonts w:ascii="Arial" w:eastAsia="Times New Roman" w:hAnsi="Arial" w:cs="Arial"/>
              <w:color w:val="FF0000"/>
              <w:sz w:val="25"/>
              <w:szCs w:val="25"/>
              <w:lang w:eastAsia="de-CH"/>
            </w:rPr>
          </w:rPrChange>
        </w:rPr>
      </w:pPr>
    </w:p>
    <w:p w14:paraId="39AE3043" w14:textId="143ADD5B" w:rsidR="001762C8" w:rsidRPr="00296BF1" w:rsidRDefault="007B08EF" w:rsidP="00CF40AD">
      <w:pPr>
        <w:shd w:val="clear" w:color="auto" w:fill="FFFFFF"/>
        <w:spacing w:after="0" w:line="240" w:lineRule="auto"/>
        <w:jc w:val="both"/>
        <w:rPr>
          <w:rFonts w:ascii="Arial" w:eastAsia="Times New Roman" w:hAnsi="Arial" w:cs="Arial"/>
          <w:sz w:val="25"/>
          <w:szCs w:val="25"/>
          <w:rPrChange w:id="1272" w:author="Alarcon Edith" w:date="2022-01-31T11:43:00Z">
            <w:rPr>
              <w:rFonts w:ascii="Arial" w:eastAsia="Times New Roman" w:hAnsi="Arial" w:cs="Arial"/>
              <w:color w:val="FF0000"/>
              <w:sz w:val="25"/>
              <w:szCs w:val="25"/>
            </w:rPr>
          </w:rPrChange>
        </w:rPr>
      </w:pPr>
      <w:r w:rsidRPr="00296BF1">
        <w:rPr>
          <w:rFonts w:ascii="Arial" w:hAnsi="Arial"/>
          <w:sz w:val="25"/>
          <w:rPrChange w:id="1273" w:author="Alarcon Edith" w:date="2022-01-31T11:43:00Z">
            <w:rPr>
              <w:rFonts w:ascii="Arial" w:hAnsi="Arial"/>
              <w:color w:val="FF0000"/>
              <w:sz w:val="25"/>
            </w:rPr>
          </w:rPrChange>
        </w:rPr>
        <w:t>Jeter</w:t>
      </w:r>
      <w:r w:rsidR="001762C8" w:rsidRPr="00296BF1">
        <w:rPr>
          <w:rFonts w:ascii="Arial" w:hAnsi="Arial"/>
          <w:sz w:val="25"/>
          <w:rPrChange w:id="1274" w:author="Alarcon Edith" w:date="2022-01-31T11:43:00Z">
            <w:rPr>
              <w:rFonts w:ascii="Arial" w:hAnsi="Arial"/>
              <w:color w:val="FF0000"/>
              <w:sz w:val="25"/>
            </w:rPr>
          </w:rPrChange>
        </w:rPr>
        <w:t xml:space="preserve"> un objet à terre, comme une veste, un parapluie ouvert ou un sac à dos, </w:t>
      </w:r>
      <w:r w:rsidR="0076782F" w:rsidRPr="00296BF1">
        <w:rPr>
          <w:rFonts w:ascii="Arial" w:hAnsi="Arial"/>
          <w:sz w:val="25"/>
          <w:rPrChange w:id="1275" w:author="Alarcon Edith" w:date="2022-01-31T11:43:00Z">
            <w:rPr>
              <w:rFonts w:ascii="Arial" w:hAnsi="Arial"/>
              <w:color w:val="FF0000"/>
              <w:sz w:val="25"/>
            </w:rPr>
          </w:rPrChange>
        </w:rPr>
        <w:t>peut</w:t>
      </w:r>
      <w:r w:rsidRPr="00296BF1">
        <w:rPr>
          <w:rFonts w:ascii="Arial" w:hAnsi="Arial"/>
          <w:sz w:val="25"/>
          <w:rPrChange w:id="1276" w:author="Alarcon Edith" w:date="2022-01-31T11:43:00Z">
            <w:rPr>
              <w:rFonts w:ascii="Arial" w:hAnsi="Arial"/>
              <w:color w:val="FF0000"/>
              <w:sz w:val="25"/>
            </w:rPr>
          </w:rPrChange>
        </w:rPr>
        <w:t xml:space="preserve"> détourner </w:t>
      </w:r>
      <w:r w:rsidR="001762C8" w:rsidRPr="00296BF1">
        <w:rPr>
          <w:rFonts w:ascii="Arial" w:hAnsi="Arial"/>
          <w:sz w:val="25"/>
          <w:rPrChange w:id="1277" w:author="Alarcon Edith" w:date="2022-01-31T11:43:00Z">
            <w:rPr>
              <w:rFonts w:ascii="Arial" w:hAnsi="Arial"/>
              <w:color w:val="FF0000"/>
              <w:sz w:val="25"/>
            </w:rPr>
          </w:rPrChange>
        </w:rPr>
        <w:t>l</w:t>
      </w:r>
      <w:r w:rsidR="00594592" w:rsidRPr="00296BF1">
        <w:rPr>
          <w:rFonts w:ascii="Arial" w:hAnsi="Arial"/>
          <w:sz w:val="25"/>
          <w:rPrChange w:id="1278" w:author="Alarcon Edith" w:date="2022-01-31T11:43:00Z">
            <w:rPr>
              <w:rFonts w:ascii="Arial" w:hAnsi="Arial"/>
              <w:color w:val="FF0000"/>
              <w:sz w:val="25"/>
            </w:rPr>
          </w:rPrChange>
        </w:rPr>
        <w:t>’</w:t>
      </w:r>
      <w:r w:rsidR="001762C8" w:rsidRPr="00296BF1">
        <w:rPr>
          <w:rFonts w:ascii="Arial" w:hAnsi="Arial"/>
          <w:sz w:val="25"/>
          <w:rPrChange w:id="1279" w:author="Alarcon Edith" w:date="2022-01-31T11:43:00Z">
            <w:rPr>
              <w:rFonts w:ascii="Arial" w:hAnsi="Arial"/>
              <w:color w:val="FF0000"/>
              <w:sz w:val="25"/>
            </w:rPr>
          </w:rPrChange>
        </w:rPr>
        <w:t>attention de l</w:t>
      </w:r>
      <w:r w:rsidR="00594592" w:rsidRPr="00296BF1">
        <w:rPr>
          <w:rFonts w:ascii="Arial" w:hAnsi="Arial"/>
          <w:sz w:val="25"/>
          <w:rPrChange w:id="1280" w:author="Alarcon Edith" w:date="2022-01-31T11:43:00Z">
            <w:rPr>
              <w:rFonts w:ascii="Arial" w:hAnsi="Arial"/>
              <w:color w:val="FF0000"/>
              <w:sz w:val="25"/>
            </w:rPr>
          </w:rPrChange>
        </w:rPr>
        <w:t>’</w:t>
      </w:r>
      <w:r w:rsidR="001762C8" w:rsidRPr="00296BF1">
        <w:rPr>
          <w:rFonts w:ascii="Arial" w:hAnsi="Arial"/>
          <w:sz w:val="25"/>
          <w:rPrChange w:id="1281" w:author="Alarcon Edith" w:date="2022-01-31T11:43:00Z">
            <w:rPr>
              <w:rFonts w:ascii="Arial" w:hAnsi="Arial"/>
              <w:color w:val="FF0000"/>
              <w:sz w:val="25"/>
            </w:rPr>
          </w:rPrChange>
        </w:rPr>
        <w:t>animal</w:t>
      </w:r>
      <w:r w:rsidRPr="00296BF1">
        <w:rPr>
          <w:rFonts w:ascii="Arial" w:hAnsi="Arial"/>
          <w:sz w:val="25"/>
          <w:rPrChange w:id="1282" w:author="Alarcon Edith" w:date="2022-01-31T11:43:00Z">
            <w:rPr>
              <w:rFonts w:ascii="Arial" w:hAnsi="Arial"/>
              <w:color w:val="FF0000"/>
              <w:sz w:val="25"/>
            </w:rPr>
          </w:rPrChange>
        </w:rPr>
        <w:t>, ce qui permet</w:t>
      </w:r>
      <w:r w:rsidR="00D771FE" w:rsidRPr="00296BF1">
        <w:rPr>
          <w:rFonts w:ascii="Arial" w:hAnsi="Arial"/>
          <w:sz w:val="25"/>
          <w:rPrChange w:id="1283" w:author="Alarcon Edith" w:date="2022-01-31T11:43:00Z">
            <w:rPr>
              <w:rFonts w:ascii="Arial" w:hAnsi="Arial"/>
              <w:color w:val="FF0000"/>
              <w:sz w:val="25"/>
            </w:rPr>
          </w:rPrChange>
        </w:rPr>
        <w:t>tra</w:t>
      </w:r>
      <w:r w:rsidRPr="00296BF1">
        <w:rPr>
          <w:rFonts w:ascii="Arial" w:hAnsi="Arial"/>
          <w:sz w:val="25"/>
          <w:rPrChange w:id="1284" w:author="Alarcon Edith" w:date="2022-01-31T11:43:00Z">
            <w:rPr>
              <w:rFonts w:ascii="Arial" w:hAnsi="Arial"/>
              <w:color w:val="FF0000"/>
              <w:sz w:val="25"/>
            </w:rPr>
          </w:rPrChange>
        </w:rPr>
        <w:t xml:space="preserve"> à la personne en fuite</w:t>
      </w:r>
      <w:r w:rsidR="001762C8" w:rsidRPr="00296BF1">
        <w:rPr>
          <w:rFonts w:ascii="Arial" w:hAnsi="Arial"/>
          <w:sz w:val="25"/>
          <w:rPrChange w:id="1285" w:author="Alarcon Edith" w:date="2022-01-31T11:43:00Z">
            <w:rPr>
              <w:rFonts w:ascii="Arial" w:hAnsi="Arial"/>
              <w:color w:val="FF0000"/>
              <w:sz w:val="25"/>
            </w:rPr>
          </w:rPrChange>
        </w:rPr>
        <w:t xml:space="preserve"> de gagner quelques précieuses secondes.</w:t>
      </w:r>
    </w:p>
    <w:p w14:paraId="6A7E511B" w14:textId="77777777" w:rsidR="00D14014" w:rsidRPr="00296BF1" w:rsidRDefault="00D14014" w:rsidP="00244413">
      <w:pPr>
        <w:shd w:val="clear" w:color="auto" w:fill="FFFFFF"/>
        <w:spacing w:after="0" w:line="240" w:lineRule="auto"/>
        <w:jc w:val="both"/>
        <w:rPr>
          <w:rFonts w:ascii="Arial" w:eastAsia="Times New Roman" w:hAnsi="Arial" w:cs="Arial"/>
          <w:sz w:val="25"/>
          <w:szCs w:val="25"/>
          <w:lang w:eastAsia="de-CH"/>
          <w:rPrChange w:id="1286" w:author="Alarcon Edith" w:date="2022-01-31T11:43:00Z">
            <w:rPr>
              <w:rFonts w:ascii="Arial" w:eastAsia="Times New Roman" w:hAnsi="Arial" w:cs="Arial"/>
              <w:color w:val="FF0000"/>
              <w:sz w:val="25"/>
              <w:szCs w:val="25"/>
              <w:lang w:eastAsia="de-CH"/>
            </w:rPr>
          </w:rPrChange>
        </w:rPr>
      </w:pPr>
    </w:p>
    <w:p w14:paraId="0AFA5FB0" w14:textId="0942DA09" w:rsidR="001762C8" w:rsidRPr="00296BF1" w:rsidRDefault="001762C8" w:rsidP="00244413">
      <w:pPr>
        <w:shd w:val="clear" w:color="auto" w:fill="FFFFFF"/>
        <w:spacing w:after="0" w:line="240" w:lineRule="auto"/>
        <w:jc w:val="both"/>
        <w:rPr>
          <w:rFonts w:ascii="Arial" w:eastAsia="Times New Roman" w:hAnsi="Arial" w:cs="Arial"/>
          <w:sz w:val="25"/>
          <w:szCs w:val="25"/>
          <w:rPrChange w:id="1287" w:author="Alarcon Edith" w:date="2022-01-31T11:43:00Z">
            <w:rPr>
              <w:rFonts w:ascii="Arial" w:eastAsia="Times New Roman" w:hAnsi="Arial" w:cs="Arial"/>
              <w:color w:val="FF0000"/>
              <w:sz w:val="25"/>
              <w:szCs w:val="25"/>
            </w:rPr>
          </w:rPrChange>
        </w:rPr>
      </w:pPr>
      <w:r w:rsidRPr="00296BF1">
        <w:rPr>
          <w:rFonts w:ascii="Arial" w:hAnsi="Arial"/>
          <w:sz w:val="25"/>
          <w:rPrChange w:id="1288" w:author="Alarcon Edith" w:date="2022-01-31T11:43:00Z">
            <w:rPr>
              <w:rFonts w:ascii="Arial" w:hAnsi="Arial"/>
              <w:color w:val="FF0000"/>
              <w:sz w:val="25"/>
            </w:rPr>
          </w:rPrChange>
        </w:rPr>
        <w:t>En présence d</w:t>
      </w:r>
      <w:r w:rsidR="00594592" w:rsidRPr="00296BF1">
        <w:rPr>
          <w:rFonts w:ascii="Arial" w:hAnsi="Arial"/>
          <w:sz w:val="25"/>
          <w:rPrChange w:id="1289" w:author="Alarcon Edith" w:date="2022-01-31T11:43:00Z">
            <w:rPr>
              <w:rFonts w:ascii="Arial" w:hAnsi="Arial"/>
              <w:color w:val="FF0000"/>
              <w:sz w:val="25"/>
            </w:rPr>
          </w:rPrChange>
        </w:rPr>
        <w:t>’</w:t>
      </w:r>
      <w:r w:rsidRPr="00296BF1">
        <w:rPr>
          <w:rFonts w:ascii="Arial" w:hAnsi="Arial"/>
          <w:sz w:val="25"/>
          <w:rPrChange w:id="1290" w:author="Alarcon Edith" w:date="2022-01-31T11:43:00Z">
            <w:rPr>
              <w:rFonts w:ascii="Arial" w:hAnsi="Arial"/>
              <w:color w:val="FF0000"/>
              <w:sz w:val="25"/>
            </w:rPr>
          </w:rPrChange>
        </w:rPr>
        <w:t>un chien, le troupeau se concentre</w:t>
      </w:r>
      <w:r w:rsidR="004D6CBB" w:rsidRPr="00296BF1">
        <w:rPr>
          <w:rFonts w:ascii="Arial" w:hAnsi="Arial"/>
          <w:sz w:val="25"/>
          <w:rPrChange w:id="1291" w:author="Alarcon Edith" w:date="2022-01-31T11:43:00Z">
            <w:rPr>
              <w:rFonts w:ascii="Arial" w:hAnsi="Arial"/>
              <w:color w:val="FF0000"/>
              <w:sz w:val="25"/>
            </w:rPr>
          </w:rPrChange>
        </w:rPr>
        <w:t>ra</w:t>
      </w:r>
      <w:r w:rsidRPr="00296BF1">
        <w:rPr>
          <w:rFonts w:ascii="Arial" w:hAnsi="Arial"/>
          <w:sz w:val="25"/>
          <w:rPrChange w:id="1292" w:author="Alarcon Edith" w:date="2022-01-31T11:43:00Z">
            <w:rPr>
              <w:rFonts w:ascii="Arial" w:hAnsi="Arial"/>
              <w:color w:val="FF0000"/>
              <w:sz w:val="25"/>
            </w:rPr>
          </w:rPrChange>
        </w:rPr>
        <w:t xml:space="preserve"> sur lui en premier lieu. Il est donc conseillé, en cas d</w:t>
      </w:r>
      <w:r w:rsidR="00594592" w:rsidRPr="00296BF1">
        <w:rPr>
          <w:rFonts w:ascii="Arial" w:hAnsi="Arial"/>
          <w:sz w:val="25"/>
          <w:rPrChange w:id="1293" w:author="Alarcon Edith" w:date="2022-01-31T11:43:00Z">
            <w:rPr>
              <w:rFonts w:ascii="Arial" w:hAnsi="Arial"/>
              <w:color w:val="FF0000"/>
              <w:sz w:val="25"/>
            </w:rPr>
          </w:rPrChange>
        </w:rPr>
        <w:t>’</w:t>
      </w:r>
      <w:r w:rsidRPr="00296BF1">
        <w:rPr>
          <w:rFonts w:ascii="Arial" w:hAnsi="Arial"/>
          <w:sz w:val="25"/>
          <w:rPrChange w:id="1294" w:author="Alarcon Edith" w:date="2022-01-31T11:43:00Z">
            <w:rPr>
              <w:rFonts w:ascii="Arial" w:hAnsi="Arial"/>
              <w:color w:val="FF0000"/>
              <w:sz w:val="25"/>
            </w:rPr>
          </w:rPrChange>
        </w:rPr>
        <w:t xml:space="preserve">attaque, de détacher le chien de sa laisse </w:t>
      </w:r>
      <w:r w:rsidR="004D6CBB" w:rsidRPr="00296BF1">
        <w:rPr>
          <w:rFonts w:ascii="Arial" w:hAnsi="Arial"/>
          <w:sz w:val="25"/>
          <w:rPrChange w:id="1295" w:author="Alarcon Edith" w:date="2022-01-31T11:43:00Z">
            <w:rPr>
              <w:rFonts w:ascii="Arial" w:hAnsi="Arial"/>
              <w:color w:val="FF0000"/>
              <w:sz w:val="25"/>
            </w:rPr>
          </w:rPrChange>
        </w:rPr>
        <w:t>de sorte</w:t>
      </w:r>
      <w:r w:rsidRPr="00296BF1">
        <w:rPr>
          <w:rFonts w:ascii="Arial" w:hAnsi="Arial"/>
          <w:sz w:val="25"/>
          <w:rPrChange w:id="1296" w:author="Alarcon Edith" w:date="2022-01-31T11:43:00Z">
            <w:rPr>
              <w:rFonts w:ascii="Arial" w:hAnsi="Arial"/>
              <w:color w:val="FF0000"/>
              <w:sz w:val="25"/>
            </w:rPr>
          </w:rPrChange>
        </w:rPr>
        <w:t xml:space="preserve"> qu</w:t>
      </w:r>
      <w:r w:rsidR="00594592" w:rsidRPr="00296BF1">
        <w:rPr>
          <w:rFonts w:ascii="Arial" w:hAnsi="Arial"/>
          <w:sz w:val="25"/>
          <w:rPrChange w:id="1297" w:author="Alarcon Edith" w:date="2022-01-31T11:43:00Z">
            <w:rPr>
              <w:rFonts w:ascii="Arial" w:hAnsi="Arial"/>
              <w:color w:val="FF0000"/>
              <w:sz w:val="25"/>
            </w:rPr>
          </w:rPrChange>
        </w:rPr>
        <w:t>’</w:t>
      </w:r>
      <w:r w:rsidRPr="00296BF1">
        <w:rPr>
          <w:rFonts w:ascii="Arial" w:hAnsi="Arial"/>
          <w:sz w:val="25"/>
          <w:rPrChange w:id="1298" w:author="Alarcon Edith" w:date="2022-01-31T11:43:00Z">
            <w:rPr>
              <w:rFonts w:ascii="Arial" w:hAnsi="Arial"/>
              <w:color w:val="FF0000"/>
              <w:sz w:val="25"/>
            </w:rPr>
          </w:rPrChange>
        </w:rPr>
        <w:t>il puisse s</w:t>
      </w:r>
      <w:r w:rsidR="00594592" w:rsidRPr="00296BF1">
        <w:rPr>
          <w:rFonts w:ascii="Arial" w:hAnsi="Arial"/>
          <w:sz w:val="25"/>
          <w:rPrChange w:id="1299" w:author="Alarcon Edith" w:date="2022-01-31T11:43:00Z">
            <w:rPr>
              <w:rFonts w:ascii="Arial" w:hAnsi="Arial"/>
              <w:color w:val="FF0000"/>
              <w:sz w:val="25"/>
            </w:rPr>
          </w:rPrChange>
        </w:rPr>
        <w:t>’</w:t>
      </w:r>
      <w:r w:rsidRPr="00296BF1">
        <w:rPr>
          <w:rFonts w:ascii="Arial" w:hAnsi="Arial"/>
          <w:sz w:val="25"/>
          <w:rPrChange w:id="1300" w:author="Alarcon Edith" w:date="2022-01-31T11:43:00Z">
            <w:rPr>
              <w:rFonts w:ascii="Arial" w:hAnsi="Arial"/>
              <w:color w:val="FF0000"/>
              <w:sz w:val="25"/>
            </w:rPr>
          </w:rPrChange>
        </w:rPr>
        <w:t xml:space="preserve">enfuir pendant que son maître </w:t>
      </w:r>
      <w:r w:rsidR="004D6CBB" w:rsidRPr="00296BF1">
        <w:rPr>
          <w:rFonts w:ascii="Arial" w:hAnsi="Arial"/>
          <w:sz w:val="25"/>
          <w:rPrChange w:id="1301" w:author="Alarcon Edith" w:date="2022-01-31T11:43:00Z">
            <w:rPr>
              <w:rFonts w:ascii="Arial" w:hAnsi="Arial"/>
              <w:color w:val="FF0000"/>
              <w:sz w:val="25"/>
            </w:rPr>
          </w:rPrChange>
        </w:rPr>
        <w:t>se mettra en lieu sûr</w:t>
      </w:r>
      <w:r w:rsidRPr="00296BF1">
        <w:rPr>
          <w:rFonts w:ascii="Arial" w:hAnsi="Arial"/>
          <w:sz w:val="25"/>
          <w:rPrChange w:id="1302" w:author="Alarcon Edith" w:date="2022-01-31T11:43:00Z">
            <w:rPr>
              <w:rFonts w:ascii="Arial" w:hAnsi="Arial"/>
              <w:color w:val="FF0000"/>
              <w:sz w:val="25"/>
            </w:rPr>
          </w:rPrChange>
        </w:rPr>
        <w:t xml:space="preserve">. Malheureusement, il arrive souvent que le chien apeuré vienne chercher protection auprès de son maître, attirant le troupeau à nouveau vers lui. </w:t>
      </w:r>
      <w:r w:rsidR="008210EB" w:rsidRPr="00296BF1">
        <w:rPr>
          <w:rFonts w:ascii="Arial" w:hAnsi="Arial"/>
          <w:sz w:val="25"/>
          <w:rPrChange w:id="1303" w:author="Alarcon Edith" w:date="2022-01-31T11:43:00Z">
            <w:rPr>
              <w:rFonts w:ascii="Arial" w:hAnsi="Arial"/>
              <w:color w:val="FF0000"/>
              <w:sz w:val="25"/>
            </w:rPr>
          </w:rPrChange>
        </w:rPr>
        <w:t>Dans pareille situation, il ne faut</w:t>
      </w:r>
      <w:r w:rsidRPr="00296BF1">
        <w:rPr>
          <w:rFonts w:ascii="Arial" w:hAnsi="Arial"/>
          <w:sz w:val="25"/>
          <w:rPrChange w:id="1304" w:author="Alarcon Edith" w:date="2022-01-31T11:43:00Z">
            <w:rPr>
              <w:rFonts w:ascii="Arial" w:hAnsi="Arial"/>
              <w:color w:val="FF0000"/>
              <w:sz w:val="25"/>
            </w:rPr>
          </w:rPrChange>
        </w:rPr>
        <w:t xml:space="preserve"> en aucun cas prendre son chien dans ses bras, mais faire au contraire tout son possible pour le tenir éloigné. </w:t>
      </w:r>
    </w:p>
    <w:p w14:paraId="4235A579" w14:textId="6B627259" w:rsidR="001762C8" w:rsidRPr="00296BF1" w:rsidRDefault="004E6080" w:rsidP="00244413">
      <w:pPr>
        <w:shd w:val="clear" w:color="auto" w:fill="FFFFFF"/>
        <w:spacing w:after="0" w:line="240" w:lineRule="auto"/>
        <w:jc w:val="both"/>
        <w:rPr>
          <w:rFonts w:ascii="Arial" w:eastAsia="Times New Roman" w:hAnsi="Arial" w:cs="Arial"/>
          <w:b/>
          <w:bCs/>
          <w:sz w:val="28"/>
          <w:szCs w:val="28"/>
          <w:rPrChange w:id="1305" w:author="Alarcon Edith" w:date="2022-01-31T11:43:00Z">
            <w:rPr>
              <w:rFonts w:ascii="Arial" w:eastAsia="Times New Roman" w:hAnsi="Arial" w:cs="Arial"/>
              <w:b/>
              <w:bCs/>
              <w:color w:val="FF0000"/>
              <w:sz w:val="28"/>
              <w:szCs w:val="28"/>
            </w:rPr>
          </w:rPrChange>
        </w:rPr>
      </w:pPr>
      <w:ins w:id="1306" w:author="Alarcon Edith" w:date="2022-02-14T14:14:00Z">
        <w:r>
          <w:rPr>
            <w:noProof/>
          </w:rPr>
          <w:drawing>
            <wp:anchor distT="0" distB="0" distL="114300" distR="114300" simplePos="0" relativeHeight="251662336" behindDoc="0" locked="0" layoutInCell="1" allowOverlap="1" wp14:anchorId="5C5F8D02" wp14:editId="0B39A207">
              <wp:simplePos x="0" y="0"/>
              <wp:positionH relativeFrom="column">
                <wp:posOffset>3088640</wp:posOffset>
              </wp:positionH>
              <wp:positionV relativeFrom="paragraph">
                <wp:posOffset>266065</wp:posOffset>
              </wp:positionV>
              <wp:extent cx="2697480" cy="2794000"/>
              <wp:effectExtent l="0" t="0" r="7620" b="6350"/>
              <wp:wrapSquare wrapText="bothSides"/>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l="27337" t="24083" r="41689" b="22825"/>
                      <a:stretch/>
                    </pic:blipFill>
                    <pic:spPr bwMode="auto">
                      <a:xfrm>
                        <a:off x="0" y="0"/>
                        <a:ext cx="2697480" cy="279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r w:rsidR="001762C8" w:rsidRPr="00296BF1">
        <w:rPr>
          <w:rFonts w:ascii="Arial" w:hAnsi="Arial"/>
          <w:sz w:val="25"/>
          <w:rPrChange w:id="1307" w:author="Alarcon Edith" w:date="2022-01-31T11:43:00Z">
            <w:rPr>
              <w:rFonts w:ascii="Arial" w:hAnsi="Arial"/>
              <w:color w:val="FF0000"/>
              <w:sz w:val="25"/>
            </w:rPr>
          </w:rPrChange>
        </w:rPr>
        <w:br/>
      </w:r>
      <w:r w:rsidR="001762C8" w:rsidRPr="00296BF1">
        <w:rPr>
          <w:rFonts w:ascii="Arial" w:hAnsi="Arial"/>
          <w:b/>
          <w:sz w:val="28"/>
          <w:rPrChange w:id="1308" w:author="Alarcon Edith" w:date="2022-01-31T11:43:00Z">
            <w:rPr>
              <w:rFonts w:ascii="Arial" w:hAnsi="Arial"/>
              <w:b/>
              <w:color w:val="FF0000"/>
              <w:sz w:val="28"/>
            </w:rPr>
          </w:rPrChange>
        </w:rPr>
        <w:t>Parcours didactique sur les bovins</w:t>
      </w:r>
    </w:p>
    <w:p w14:paraId="1F19F830" w14:textId="5AA60E7A" w:rsidR="00CA7AE7" w:rsidRPr="00296BF1" w:rsidRDefault="00727881" w:rsidP="00CA7AE7">
      <w:pPr>
        <w:shd w:val="clear" w:color="auto" w:fill="FFFFFF"/>
        <w:spacing w:after="0" w:line="240" w:lineRule="auto"/>
        <w:jc w:val="both"/>
        <w:rPr>
          <w:rFonts w:ascii="Arial" w:eastAsia="Times New Roman" w:hAnsi="Arial" w:cs="Arial"/>
          <w:sz w:val="25"/>
          <w:szCs w:val="25"/>
          <w:rPrChange w:id="1309" w:author="Alarcon Edith" w:date="2022-01-31T11:43:00Z">
            <w:rPr>
              <w:rFonts w:ascii="Arial" w:eastAsia="Times New Roman" w:hAnsi="Arial" w:cs="Arial"/>
              <w:color w:val="333333"/>
              <w:sz w:val="25"/>
              <w:szCs w:val="25"/>
            </w:rPr>
          </w:rPrChange>
        </w:rPr>
      </w:pPr>
      <w:del w:id="1310" w:author="Alarcon Edith" w:date="2022-02-14T14:14:00Z">
        <w:r w:rsidRPr="00296BF1" w:rsidDel="004E6080">
          <w:rPr>
            <w:noProof/>
            <w:rPrChange w:id="1311" w:author="Alarcon Edith" w:date="2022-01-31T11:43:00Z">
              <w:rPr>
                <w:noProof/>
                <w:color w:val="FF0000"/>
              </w:rPr>
            </w:rPrChange>
          </w:rPr>
          <w:drawing>
            <wp:anchor distT="0" distB="0" distL="114300" distR="114300" simplePos="0" relativeHeight="251660288" behindDoc="1" locked="0" layoutInCell="1" allowOverlap="1" wp14:anchorId="05B498AF" wp14:editId="48209A96">
              <wp:simplePos x="0" y="0"/>
              <wp:positionH relativeFrom="margin">
                <wp:align>right</wp:align>
              </wp:positionH>
              <wp:positionV relativeFrom="paragraph">
                <wp:posOffset>5926</wp:posOffset>
              </wp:positionV>
              <wp:extent cx="2252345" cy="2370455"/>
              <wp:effectExtent l="0" t="0" r="0" b="0"/>
              <wp:wrapTight wrapText="bothSides">
                <wp:wrapPolygon edited="0">
                  <wp:start x="0" y="0"/>
                  <wp:lineTo x="0" y="21351"/>
                  <wp:lineTo x="21375" y="21351"/>
                  <wp:lineTo x="21375" y="0"/>
                  <wp:lineTo x="0" y="0"/>
                </wp:wrapPolygon>
              </wp:wrapTight>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28A0092B-C50C-407E-A947-70E740481C1C}">
                            <a14:useLocalDpi xmlns:a14="http://schemas.microsoft.com/office/drawing/2010/main" val="0"/>
                          </a:ext>
                        </a:extLst>
                      </a:blip>
                      <a:srcRect l="735" t="614" r="1231" b="20658"/>
                      <a:stretch/>
                    </pic:blipFill>
                    <pic:spPr bwMode="auto">
                      <a:xfrm>
                        <a:off x="0" y="0"/>
                        <a:ext cx="2252345" cy="2370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del>
      <w:r w:rsidRPr="00296BF1">
        <w:rPr>
          <w:rFonts w:ascii="Arial" w:hAnsi="Arial"/>
          <w:sz w:val="25"/>
          <w:rPrChange w:id="1312" w:author="Alarcon Edith" w:date="2022-01-31T11:43:00Z">
            <w:rPr>
              <w:rFonts w:ascii="Arial" w:hAnsi="Arial"/>
              <w:color w:val="FF0000"/>
              <w:sz w:val="25"/>
            </w:rPr>
          </w:rPrChange>
        </w:rPr>
        <w:t xml:space="preserve">Pour sensibiliser la population </w:t>
      </w:r>
      <w:r w:rsidR="000A7870" w:rsidRPr="00296BF1">
        <w:rPr>
          <w:rFonts w:ascii="Arial" w:hAnsi="Arial"/>
          <w:sz w:val="25"/>
          <w:rPrChange w:id="1313" w:author="Alarcon Edith" w:date="2022-01-31T11:43:00Z">
            <w:rPr>
              <w:rFonts w:ascii="Arial" w:hAnsi="Arial"/>
              <w:color w:val="FF0000"/>
              <w:sz w:val="25"/>
            </w:rPr>
          </w:rPrChange>
        </w:rPr>
        <w:t xml:space="preserve">à la présence et </w:t>
      </w:r>
      <w:r w:rsidR="00951CD5" w:rsidRPr="00296BF1">
        <w:rPr>
          <w:rFonts w:ascii="Arial" w:hAnsi="Arial"/>
          <w:sz w:val="25"/>
          <w:rPrChange w:id="1314" w:author="Alarcon Edith" w:date="2022-01-31T11:43:00Z">
            <w:rPr>
              <w:rFonts w:ascii="Arial" w:hAnsi="Arial"/>
              <w:color w:val="FF0000"/>
              <w:sz w:val="25"/>
            </w:rPr>
          </w:rPrChange>
        </w:rPr>
        <w:t>au mode de vie</w:t>
      </w:r>
      <w:r w:rsidRPr="00296BF1">
        <w:rPr>
          <w:rFonts w:ascii="Arial" w:hAnsi="Arial"/>
          <w:sz w:val="25"/>
          <w:rPrChange w:id="1315" w:author="Alarcon Edith" w:date="2022-01-31T11:43:00Z">
            <w:rPr>
              <w:rFonts w:ascii="Arial" w:hAnsi="Arial"/>
              <w:color w:val="FF0000"/>
              <w:sz w:val="25"/>
            </w:rPr>
          </w:rPrChange>
        </w:rPr>
        <w:t xml:space="preserve"> des bovins, mais aussi au comportement à adopter dans un pâturage, le Service de prévention des accidents dans l</w:t>
      </w:r>
      <w:r w:rsidR="00594592" w:rsidRPr="00296BF1">
        <w:rPr>
          <w:rFonts w:ascii="Arial" w:hAnsi="Arial"/>
          <w:sz w:val="25"/>
          <w:rPrChange w:id="1316" w:author="Alarcon Edith" w:date="2022-01-31T11:43:00Z">
            <w:rPr>
              <w:rFonts w:ascii="Arial" w:hAnsi="Arial"/>
              <w:color w:val="FF0000"/>
              <w:sz w:val="25"/>
            </w:rPr>
          </w:rPrChange>
        </w:rPr>
        <w:t>’</w:t>
      </w:r>
      <w:r w:rsidRPr="00296BF1">
        <w:rPr>
          <w:rFonts w:ascii="Arial" w:hAnsi="Arial"/>
          <w:sz w:val="25"/>
          <w:rPrChange w:id="1317" w:author="Alarcon Edith" w:date="2022-01-31T11:43:00Z">
            <w:rPr>
              <w:rFonts w:ascii="Arial" w:hAnsi="Arial"/>
              <w:color w:val="FF0000"/>
              <w:sz w:val="25"/>
            </w:rPr>
          </w:rPrChange>
        </w:rPr>
        <w:t>agriculture (SPAA) a mis au point un parcours didactique en 15 étapes intitulé « </w:t>
      </w:r>
      <w:r w:rsidR="00C56FD2" w:rsidRPr="00296BF1">
        <w:rPr>
          <w:rFonts w:ascii="Arial" w:hAnsi="Arial"/>
          <w:sz w:val="25"/>
          <w:rPrChange w:id="1318" w:author="Alarcon Edith" w:date="2022-01-31T11:43:00Z">
            <w:rPr>
              <w:rFonts w:ascii="Arial" w:hAnsi="Arial"/>
              <w:color w:val="FF0000"/>
              <w:sz w:val="25"/>
            </w:rPr>
          </w:rPrChange>
        </w:rPr>
        <w:t>Bovins</w:t>
      </w:r>
      <w:r w:rsidR="00056171" w:rsidRPr="00296BF1">
        <w:rPr>
          <w:rFonts w:ascii="Arial" w:hAnsi="Arial"/>
          <w:sz w:val="25"/>
          <w:rPrChange w:id="1319" w:author="Alarcon Edith" w:date="2022-01-31T11:43:00Z">
            <w:rPr>
              <w:rFonts w:ascii="Arial" w:hAnsi="Arial"/>
              <w:color w:val="FF0000"/>
              <w:sz w:val="25"/>
            </w:rPr>
          </w:rPrChange>
        </w:rPr>
        <w:t> </w:t>
      </w:r>
      <w:r w:rsidR="00C56FD2" w:rsidRPr="00296BF1">
        <w:rPr>
          <w:rFonts w:ascii="Arial" w:hAnsi="Arial"/>
          <w:sz w:val="25"/>
          <w:rPrChange w:id="1320" w:author="Alarcon Edith" w:date="2022-01-31T11:43:00Z">
            <w:rPr>
              <w:rFonts w:ascii="Arial" w:hAnsi="Arial"/>
              <w:color w:val="FF0000"/>
              <w:sz w:val="25"/>
            </w:rPr>
          </w:rPrChange>
        </w:rPr>
        <w:t>: le sentier didactique !</w:t>
      </w:r>
      <w:r w:rsidR="00681016" w:rsidRPr="00296BF1">
        <w:rPr>
          <w:rFonts w:ascii="Arial" w:hAnsi="Arial"/>
          <w:sz w:val="25"/>
          <w:rPrChange w:id="1321" w:author="Alarcon Edith" w:date="2022-01-31T11:43:00Z">
            <w:rPr>
              <w:rFonts w:ascii="Arial" w:hAnsi="Arial"/>
              <w:color w:val="FF0000"/>
              <w:sz w:val="25"/>
            </w:rPr>
          </w:rPrChange>
        </w:rPr>
        <w:t> </w:t>
      </w:r>
      <w:r w:rsidRPr="00296BF1">
        <w:rPr>
          <w:rFonts w:ascii="Arial" w:hAnsi="Arial"/>
          <w:sz w:val="25"/>
          <w:rPrChange w:id="1322" w:author="Alarcon Edith" w:date="2022-01-31T11:43:00Z">
            <w:rPr>
              <w:rFonts w:ascii="Arial" w:hAnsi="Arial"/>
              <w:color w:val="FF0000"/>
              <w:sz w:val="25"/>
            </w:rPr>
          </w:rPrChange>
        </w:rPr>
        <w:t>». Il est d</w:t>
      </w:r>
      <w:r w:rsidR="00594592" w:rsidRPr="00296BF1">
        <w:rPr>
          <w:rFonts w:ascii="Arial" w:hAnsi="Arial"/>
          <w:sz w:val="25"/>
          <w:rPrChange w:id="1323" w:author="Alarcon Edith" w:date="2022-01-31T11:43:00Z">
            <w:rPr>
              <w:rFonts w:ascii="Arial" w:hAnsi="Arial"/>
              <w:color w:val="FF0000"/>
              <w:sz w:val="25"/>
            </w:rPr>
          </w:rPrChange>
        </w:rPr>
        <w:t>’</w:t>
      </w:r>
      <w:r w:rsidRPr="00296BF1">
        <w:rPr>
          <w:rFonts w:ascii="Arial" w:hAnsi="Arial"/>
          <w:sz w:val="25"/>
          <w:rPrChange w:id="1324" w:author="Alarcon Edith" w:date="2022-01-31T11:43:00Z">
            <w:rPr>
              <w:rFonts w:ascii="Arial" w:hAnsi="Arial"/>
              <w:color w:val="FF0000"/>
              <w:sz w:val="25"/>
            </w:rPr>
          </w:rPrChange>
        </w:rPr>
        <w:t xml:space="preserve">ores et déjà accessible sur le </w:t>
      </w:r>
      <w:proofErr w:type="spellStart"/>
      <w:r w:rsidRPr="00296BF1">
        <w:rPr>
          <w:rFonts w:ascii="Arial" w:hAnsi="Arial"/>
          <w:sz w:val="25"/>
          <w:rPrChange w:id="1325" w:author="Alarcon Edith" w:date="2022-01-31T11:43:00Z">
            <w:rPr>
              <w:rFonts w:ascii="Arial" w:hAnsi="Arial"/>
              <w:color w:val="FF0000"/>
              <w:sz w:val="25"/>
            </w:rPr>
          </w:rPrChange>
        </w:rPr>
        <w:t>Weissenstein</w:t>
      </w:r>
      <w:proofErr w:type="spellEnd"/>
      <w:r w:rsidRPr="00296BF1">
        <w:rPr>
          <w:rFonts w:ascii="Arial" w:hAnsi="Arial"/>
          <w:sz w:val="25"/>
          <w:rPrChange w:id="1326" w:author="Alarcon Edith" w:date="2022-01-31T11:43:00Z">
            <w:rPr>
              <w:rFonts w:ascii="Arial" w:hAnsi="Arial"/>
              <w:color w:val="FF0000"/>
              <w:sz w:val="25"/>
            </w:rPr>
          </w:rPrChange>
        </w:rPr>
        <w:t xml:space="preserve"> (SO) et a été également intégré au Sentier découverte « Léa et Ben chez les vaches allaitantes » de Vache mère Suisse. D</w:t>
      </w:r>
      <w:r w:rsidR="00594592" w:rsidRPr="00296BF1">
        <w:rPr>
          <w:rFonts w:ascii="Arial" w:hAnsi="Arial"/>
          <w:sz w:val="25"/>
          <w:rPrChange w:id="1327" w:author="Alarcon Edith" w:date="2022-01-31T11:43:00Z">
            <w:rPr>
              <w:rFonts w:ascii="Arial" w:hAnsi="Arial"/>
              <w:color w:val="FF0000"/>
              <w:sz w:val="25"/>
            </w:rPr>
          </w:rPrChange>
        </w:rPr>
        <w:t>’</w:t>
      </w:r>
      <w:r w:rsidRPr="00296BF1">
        <w:rPr>
          <w:rFonts w:ascii="Arial" w:hAnsi="Arial"/>
          <w:sz w:val="25"/>
          <w:rPrChange w:id="1328" w:author="Alarcon Edith" w:date="2022-01-31T11:43:00Z">
            <w:rPr>
              <w:rFonts w:ascii="Arial" w:hAnsi="Arial"/>
              <w:color w:val="FF0000"/>
              <w:sz w:val="25"/>
            </w:rPr>
          </w:rPrChange>
        </w:rPr>
        <w:t xml:space="preserve">autres emplacements sont en cours </w:t>
      </w:r>
      <w:r w:rsidR="008210EB" w:rsidRPr="00296BF1">
        <w:rPr>
          <w:rFonts w:ascii="Arial" w:hAnsi="Arial"/>
          <w:sz w:val="25"/>
          <w:rPrChange w:id="1329" w:author="Alarcon Edith" w:date="2022-01-31T11:43:00Z">
            <w:rPr>
              <w:rFonts w:ascii="Arial" w:hAnsi="Arial"/>
              <w:color w:val="FF0000"/>
              <w:sz w:val="25"/>
            </w:rPr>
          </w:rPrChange>
        </w:rPr>
        <w:t>de préparation</w:t>
      </w:r>
      <w:r w:rsidRPr="00296BF1">
        <w:rPr>
          <w:rFonts w:ascii="Arial" w:hAnsi="Arial"/>
          <w:sz w:val="25"/>
          <w:rPrChange w:id="1330" w:author="Alarcon Edith" w:date="2022-01-31T11:43:00Z">
            <w:rPr>
              <w:rFonts w:ascii="Arial" w:hAnsi="Arial"/>
              <w:color w:val="FF0000"/>
              <w:sz w:val="25"/>
            </w:rPr>
          </w:rPrChange>
        </w:rPr>
        <w:t>. Le contenu de ce parcours didactique est accessible en ligne sur</w:t>
      </w:r>
      <w:r w:rsidR="004D6CBB" w:rsidRPr="00296BF1">
        <w:rPr>
          <w:rFonts w:ascii="Arial" w:hAnsi="Arial"/>
          <w:sz w:val="25"/>
          <w:rPrChange w:id="1331" w:author="Alarcon Edith" w:date="2022-01-31T11:43:00Z">
            <w:rPr>
              <w:rFonts w:ascii="Arial" w:hAnsi="Arial"/>
              <w:color w:val="FF0000"/>
              <w:sz w:val="25"/>
            </w:rPr>
          </w:rPrChange>
        </w:rPr>
        <w:t xml:space="preserve"> </w:t>
      </w:r>
      <w:r w:rsidRPr="00296BF1">
        <w:rPr>
          <w:rFonts w:ascii="Arial" w:hAnsi="Arial"/>
          <w:sz w:val="25"/>
        </w:rPr>
        <w:t xml:space="preserve">https://beef.ch/fr/evenements/sentier-decouverte </w:t>
      </w:r>
      <w:r w:rsidRPr="00296BF1">
        <w:rPr>
          <w:rFonts w:ascii="Arial" w:hAnsi="Arial"/>
          <w:sz w:val="25"/>
          <w:rPrChange w:id="1332" w:author="Alarcon Edith" w:date="2022-01-31T11:43:00Z">
            <w:rPr>
              <w:rFonts w:ascii="Arial" w:hAnsi="Arial"/>
              <w:color w:val="FF0000"/>
              <w:sz w:val="25"/>
            </w:rPr>
          </w:rPrChange>
        </w:rPr>
        <w:t>(</w:t>
      </w:r>
      <w:r w:rsidR="00D546A9" w:rsidRPr="00296BF1">
        <w:rPr>
          <w:rFonts w:ascii="Arial" w:hAnsi="Arial"/>
          <w:sz w:val="25"/>
          <w:rPrChange w:id="1333" w:author="Alarcon Edith" w:date="2022-01-31T11:43:00Z">
            <w:rPr>
              <w:rFonts w:ascii="Arial" w:hAnsi="Arial"/>
              <w:color w:val="FF0000"/>
              <w:sz w:val="25"/>
            </w:rPr>
          </w:rPrChange>
        </w:rPr>
        <w:t>matériel</w:t>
      </w:r>
      <w:r w:rsidR="004D6CBB" w:rsidRPr="00296BF1">
        <w:rPr>
          <w:rFonts w:ascii="Arial" w:hAnsi="Arial"/>
          <w:sz w:val="25"/>
          <w:rPrChange w:id="1334" w:author="Alarcon Edith" w:date="2022-01-31T11:43:00Z">
            <w:rPr>
              <w:rFonts w:ascii="Arial" w:hAnsi="Arial"/>
              <w:color w:val="FF0000"/>
              <w:sz w:val="25"/>
            </w:rPr>
          </w:rPrChange>
        </w:rPr>
        <w:t xml:space="preserve"> pédagogique</w:t>
      </w:r>
      <w:r w:rsidRPr="00296BF1">
        <w:rPr>
          <w:rFonts w:ascii="Arial" w:hAnsi="Arial"/>
          <w:sz w:val="25"/>
          <w:rPrChange w:id="1335" w:author="Alarcon Edith" w:date="2022-01-31T11:43:00Z">
            <w:rPr>
              <w:rFonts w:ascii="Arial" w:hAnsi="Arial"/>
              <w:color w:val="FF0000"/>
              <w:sz w:val="25"/>
            </w:rPr>
          </w:rPrChange>
        </w:rPr>
        <w:t>).</w:t>
      </w:r>
    </w:p>
    <w:p w14:paraId="42530C20" w14:textId="3F52ED32" w:rsidR="005C130D" w:rsidRPr="00296BF1" w:rsidRDefault="005C130D" w:rsidP="00CA7AE7">
      <w:pPr>
        <w:shd w:val="clear" w:color="auto" w:fill="FFFFFF"/>
        <w:spacing w:after="0" w:line="240" w:lineRule="auto"/>
        <w:jc w:val="both"/>
        <w:rPr>
          <w:rFonts w:ascii="Arial" w:eastAsia="Times New Roman" w:hAnsi="Arial" w:cs="Arial"/>
          <w:sz w:val="25"/>
          <w:szCs w:val="25"/>
          <w:lang w:eastAsia="de-CH"/>
          <w:rPrChange w:id="1336" w:author="Alarcon Edith" w:date="2022-01-31T11:43:00Z">
            <w:rPr>
              <w:rFonts w:ascii="Arial" w:eastAsia="Times New Roman" w:hAnsi="Arial" w:cs="Arial"/>
              <w:color w:val="333333"/>
              <w:sz w:val="25"/>
              <w:szCs w:val="25"/>
              <w:lang w:eastAsia="de-CH"/>
            </w:rPr>
          </w:rPrChange>
        </w:rPr>
      </w:pPr>
    </w:p>
    <w:p w14:paraId="0704F46E" w14:textId="77777777" w:rsidR="001762C8" w:rsidRPr="00296BF1" w:rsidRDefault="001762C8" w:rsidP="00244413">
      <w:pPr>
        <w:shd w:val="clear" w:color="auto" w:fill="FFFFFF"/>
        <w:spacing w:after="0" w:line="240" w:lineRule="auto"/>
        <w:jc w:val="both"/>
        <w:rPr>
          <w:rFonts w:ascii="Arial" w:eastAsia="Times New Roman" w:hAnsi="Arial" w:cs="Arial"/>
          <w:sz w:val="25"/>
          <w:szCs w:val="25"/>
          <w:rPrChange w:id="1337" w:author="Alarcon Edith" w:date="2022-01-31T11:43:00Z">
            <w:rPr>
              <w:rFonts w:ascii="Arial" w:eastAsia="Times New Roman" w:hAnsi="Arial" w:cs="Arial"/>
              <w:color w:val="333333"/>
              <w:sz w:val="25"/>
              <w:szCs w:val="25"/>
            </w:rPr>
          </w:rPrChange>
        </w:rPr>
      </w:pPr>
      <w:r w:rsidRPr="00296BF1">
        <w:rPr>
          <w:rFonts w:ascii="Arial" w:hAnsi="Arial"/>
          <w:sz w:val="25"/>
          <w:rPrChange w:id="1338" w:author="Alarcon Edith" w:date="2022-01-31T11:43:00Z">
            <w:rPr>
              <w:rFonts w:ascii="Arial" w:hAnsi="Arial"/>
              <w:color w:val="333333"/>
              <w:sz w:val="25"/>
            </w:rPr>
          </w:rPrChange>
        </w:rPr>
        <w:t> </w:t>
      </w:r>
    </w:p>
    <w:p w14:paraId="6421DA67" w14:textId="39AAE726" w:rsidR="001762C8" w:rsidRPr="00296BF1" w:rsidRDefault="00727881" w:rsidP="00244413">
      <w:pPr>
        <w:shd w:val="clear" w:color="auto" w:fill="FFFFFF"/>
        <w:spacing w:after="0" w:line="240" w:lineRule="auto"/>
        <w:jc w:val="both"/>
        <w:rPr>
          <w:rFonts w:ascii="Arial" w:eastAsia="Times New Roman" w:hAnsi="Arial" w:cs="Arial"/>
          <w:sz w:val="25"/>
          <w:szCs w:val="25"/>
          <w:rPrChange w:id="1339" w:author="Alarcon Edith" w:date="2022-01-31T11:43:00Z">
            <w:rPr>
              <w:rFonts w:ascii="Arial" w:eastAsia="Times New Roman" w:hAnsi="Arial" w:cs="Arial"/>
              <w:color w:val="FF0000"/>
              <w:sz w:val="25"/>
              <w:szCs w:val="25"/>
            </w:rPr>
          </w:rPrChange>
        </w:rPr>
      </w:pPr>
      <w:r w:rsidRPr="00296BF1">
        <w:rPr>
          <w:rFonts w:ascii="Arial" w:hAnsi="Arial"/>
          <w:sz w:val="25"/>
          <w:rPrChange w:id="1340" w:author="Alarcon Edith" w:date="2022-01-31T11:43:00Z">
            <w:rPr>
              <w:rFonts w:ascii="Arial" w:hAnsi="Arial"/>
              <w:color w:val="FF0000"/>
              <w:sz w:val="25"/>
            </w:rPr>
          </w:rPrChange>
        </w:rPr>
        <w:t>(Source des textes et des images : Service de prévention des accidents dans l</w:t>
      </w:r>
      <w:r w:rsidR="00594592" w:rsidRPr="00296BF1">
        <w:rPr>
          <w:rFonts w:ascii="Arial" w:hAnsi="Arial"/>
          <w:sz w:val="25"/>
          <w:rPrChange w:id="1341" w:author="Alarcon Edith" w:date="2022-01-31T11:43:00Z">
            <w:rPr>
              <w:rFonts w:ascii="Arial" w:hAnsi="Arial"/>
              <w:color w:val="FF0000"/>
              <w:sz w:val="25"/>
            </w:rPr>
          </w:rPrChange>
        </w:rPr>
        <w:t>’</w:t>
      </w:r>
      <w:r w:rsidRPr="00296BF1">
        <w:rPr>
          <w:rFonts w:ascii="Arial" w:hAnsi="Arial"/>
          <w:sz w:val="25"/>
          <w:rPrChange w:id="1342" w:author="Alarcon Edith" w:date="2022-01-31T11:43:00Z">
            <w:rPr>
              <w:rFonts w:ascii="Arial" w:hAnsi="Arial"/>
              <w:color w:val="FF0000"/>
              <w:sz w:val="25"/>
            </w:rPr>
          </w:rPrChange>
        </w:rPr>
        <w:t>agriculture SPAA)</w:t>
      </w:r>
    </w:p>
    <w:p w14:paraId="01C49556" w14:textId="77777777" w:rsidR="00F0498E" w:rsidRPr="00296BF1" w:rsidRDefault="00E82A37" w:rsidP="00CF40AD">
      <w:pPr>
        <w:jc w:val="both"/>
        <w:rPr>
          <w:rFonts w:ascii="Arial" w:eastAsia="Times New Roman" w:hAnsi="Arial" w:cs="Arial"/>
          <w:b/>
          <w:bCs/>
          <w:caps/>
          <w:kern w:val="36"/>
          <w:sz w:val="28"/>
          <w:szCs w:val="28"/>
        </w:rPr>
      </w:pPr>
      <w:r w:rsidRPr="00296BF1">
        <w:br w:type="page"/>
      </w:r>
    </w:p>
    <w:p w14:paraId="6DA1B7A4" w14:textId="77777777" w:rsidR="00B8700D" w:rsidRPr="00296BF1" w:rsidRDefault="00B8700D" w:rsidP="00244413">
      <w:pPr>
        <w:shd w:val="clear" w:color="auto" w:fill="FFFFFF"/>
        <w:spacing w:after="0" w:line="240" w:lineRule="auto"/>
        <w:outlineLvl w:val="0"/>
        <w:rPr>
          <w:rFonts w:ascii="Arial" w:eastAsia="Times New Roman" w:hAnsi="Arial" w:cs="Arial"/>
          <w:b/>
          <w:bCs/>
          <w:caps/>
          <w:kern w:val="36"/>
          <w:sz w:val="28"/>
          <w:szCs w:val="28"/>
          <w:rPrChange w:id="1343" w:author="Alarcon Edith" w:date="2022-01-31T11:43:00Z">
            <w:rPr>
              <w:rFonts w:ascii="Arial" w:eastAsia="Times New Roman" w:hAnsi="Arial" w:cs="Arial"/>
              <w:b/>
              <w:bCs/>
              <w:caps/>
              <w:color w:val="FF0000"/>
              <w:kern w:val="36"/>
              <w:sz w:val="28"/>
              <w:szCs w:val="28"/>
            </w:rPr>
          </w:rPrChange>
        </w:rPr>
      </w:pPr>
      <w:r w:rsidRPr="00296BF1">
        <w:rPr>
          <w:rFonts w:ascii="Arial" w:hAnsi="Arial"/>
          <w:b/>
          <w:caps/>
          <w:sz w:val="28"/>
          <w:rPrChange w:id="1344" w:author="Alarcon Edith" w:date="2022-01-31T11:43:00Z">
            <w:rPr>
              <w:rFonts w:ascii="Arial" w:hAnsi="Arial"/>
              <w:b/>
              <w:caps/>
              <w:color w:val="FF0000"/>
              <w:sz w:val="28"/>
            </w:rPr>
          </w:rPrChange>
        </w:rPr>
        <w:t>Exemples de tâches à accomplir en classe ou à la maison</w:t>
      </w:r>
    </w:p>
    <w:p w14:paraId="700EFFA5" w14:textId="77777777" w:rsidR="00B8700D" w:rsidRPr="00296BF1" w:rsidRDefault="00B8700D" w:rsidP="004B73F7">
      <w:pPr>
        <w:shd w:val="clear" w:color="auto" w:fill="FFFFFF"/>
        <w:spacing w:after="0" w:line="240" w:lineRule="auto"/>
        <w:jc w:val="both"/>
        <w:outlineLvl w:val="0"/>
        <w:rPr>
          <w:rFonts w:ascii="Arial" w:eastAsia="Times New Roman" w:hAnsi="Arial" w:cs="Arial"/>
          <w:b/>
          <w:bCs/>
          <w:caps/>
          <w:kern w:val="36"/>
          <w:sz w:val="28"/>
          <w:szCs w:val="28"/>
          <w:lang w:eastAsia="de-CH"/>
          <w:rPrChange w:id="1345" w:author="Alarcon Edith" w:date="2022-01-31T11:43:00Z">
            <w:rPr>
              <w:rFonts w:ascii="Arial" w:eastAsia="Times New Roman" w:hAnsi="Arial" w:cs="Arial"/>
              <w:b/>
              <w:bCs/>
              <w:caps/>
              <w:color w:val="FF0000"/>
              <w:kern w:val="36"/>
              <w:sz w:val="28"/>
              <w:szCs w:val="28"/>
              <w:lang w:eastAsia="de-CH"/>
            </w:rPr>
          </w:rPrChange>
        </w:rPr>
      </w:pPr>
    </w:p>
    <w:p w14:paraId="0A725175" w14:textId="77777777" w:rsidR="009B2899" w:rsidRPr="00296BF1" w:rsidRDefault="009B2899" w:rsidP="004B73F7">
      <w:pPr>
        <w:shd w:val="clear" w:color="auto" w:fill="FFFFFF"/>
        <w:spacing w:after="0" w:line="240" w:lineRule="auto"/>
        <w:jc w:val="both"/>
        <w:outlineLvl w:val="0"/>
        <w:rPr>
          <w:rFonts w:ascii="Arial" w:eastAsia="Times New Roman" w:hAnsi="Arial" w:cs="Arial"/>
          <w:b/>
          <w:bCs/>
          <w:caps/>
          <w:kern w:val="36"/>
          <w:sz w:val="28"/>
          <w:szCs w:val="28"/>
          <w:lang w:eastAsia="de-CH"/>
          <w:rPrChange w:id="1346" w:author="Alarcon Edith" w:date="2022-01-31T11:43:00Z">
            <w:rPr>
              <w:rFonts w:ascii="Arial" w:eastAsia="Times New Roman" w:hAnsi="Arial" w:cs="Arial"/>
              <w:b/>
              <w:bCs/>
              <w:caps/>
              <w:color w:val="FF0000"/>
              <w:kern w:val="36"/>
              <w:sz w:val="28"/>
              <w:szCs w:val="28"/>
              <w:lang w:eastAsia="de-CH"/>
            </w:rPr>
          </w:rPrChange>
        </w:rPr>
      </w:pPr>
    </w:p>
    <w:p w14:paraId="5EABBA5D" w14:textId="24470D17" w:rsidR="00B8700D" w:rsidRPr="00296BF1" w:rsidRDefault="00B8700D" w:rsidP="003F5E71">
      <w:pPr>
        <w:shd w:val="clear" w:color="auto" w:fill="FFFFFF"/>
        <w:spacing w:after="0" w:line="240" w:lineRule="auto"/>
        <w:jc w:val="both"/>
        <w:outlineLvl w:val="0"/>
        <w:rPr>
          <w:rFonts w:ascii="Arial" w:eastAsia="Times New Roman" w:hAnsi="Arial" w:cs="Arial"/>
          <w:b/>
          <w:bCs/>
          <w:caps/>
          <w:kern w:val="36"/>
          <w:sz w:val="28"/>
          <w:szCs w:val="28"/>
          <w:rPrChange w:id="1347" w:author="Alarcon Edith" w:date="2022-01-31T11:43:00Z">
            <w:rPr>
              <w:rFonts w:ascii="Arial" w:eastAsia="Times New Roman" w:hAnsi="Arial" w:cs="Arial"/>
              <w:b/>
              <w:bCs/>
              <w:caps/>
              <w:color w:val="FF0000"/>
              <w:kern w:val="36"/>
              <w:sz w:val="28"/>
              <w:szCs w:val="28"/>
            </w:rPr>
          </w:rPrChange>
        </w:rPr>
      </w:pPr>
      <w:r w:rsidRPr="00296BF1">
        <w:rPr>
          <w:rFonts w:ascii="Arial" w:hAnsi="Arial"/>
          <w:b/>
          <w:caps/>
          <w:sz w:val="28"/>
          <w:rPrChange w:id="1348" w:author="Alarcon Edith" w:date="2022-01-31T11:43:00Z">
            <w:rPr>
              <w:rFonts w:ascii="Arial" w:hAnsi="Arial"/>
              <w:b/>
              <w:caps/>
              <w:color w:val="FF0000"/>
              <w:sz w:val="28"/>
            </w:rPr>
          </w:rPrChange>
        </w:rPr>
        <w:t>L</w:t>
      </w:r>
      <w:r w:rsidR="00594592" w:rsidRPr="00296BF1">
        <w:rPr>
          <w:rFonts w:ascii="Arial" w:hAnsi="Arial"/>
          <w:b/>
          <w:caps/>
          <w:sz w:val="28"/>
          <w:rPrChange w:id="1349" w:author="Alarcon Edith" w:date="2022-01-31T11:43:00Z">
            <w:rPr>
              <w:rFonts w:ascii="Arial" w:hAnsi="Arial"/>
              <w:b/>
              <w:caps/>
              <w:color w:val="FF0000"/>
              <w:sz w:val="28"/>
            </w:rPr>
          </w:rPrChange>
        </w:rPr>
        <w:t>’</w:t>
      </w:r>
      <w:r w:rsidRPr="00296BF1">
        <w:rPr>
          <w:rFonts w:ascii="Arial" w:hAnsi="Arial"/>
          <w:b/>
          <w:caps/>
          <w:sz w:val="28"/>
          <w:rPrChange w:id="1350" w:author="Alarcon Edith" w:date="2022-01-31T11:43:00Z">
            <w:rPr>
              <w:rFonts w:ascii="Arial" w:hAnsi="Arial"/>
              <w:b/>
              <w:caps/>
              <w:color w:val="FF0000"/>
              <w:sz w:val="28"/>
            </w:rPr>
          </w:rPrChange>
        </w:rPr>
        <w:t>élevage allaitant, qu</w:t>
      </w:r>
      <w:r w:rsidR="00594592" w:rsidRPr="00296BF1">
        <w:rPr>
          <w:rFonts w:ascii="Arial" w:hAnsi="Arial"/>
          <w:b/>
          <w:caps/>
          <w:sz w:val="28"/>
          <w:rPrChange w:id="1351" w:author="Alarcon Edith" w:date="2022-01-31T11:43:00Z">
            <w:rPr>
              <w:rFonts w:ascii="Arial" w:hAnsi="Arial"/>
              <w:b/>
              <w:caps/>
              <w:color w:val="FF0000"/>
              <w:sz w:val="28"/>
            </w:rPr>
          </w:rPrChange>
        </w:rPr>
        <w:t>’</w:t>
      </w:r>
      <w:r w:rsidRPr="00296BF1">
        <w:rPr>
          <w:rFonts w:ascii="Arial" w:hAnsi="Arial"/>
          <w:b/>
          <w:caps/>
          <w:sz w:val="28"/>
          <w:rPrChange w:id="1352" w:author="Alarcon Edith" w:date="2022-01-31T11:43:00Z">
            <w:rPr>
              <w:rFonts w:ascii="Arial" w:hAnsi="Arial"/>
              <w:b/>
              <w:caps/>
              <w:color w:val="FF0000"/>
              <w:sz w:val="28"/>
            </w:rPr>
          </w:rPrChange>
        </w:rPr>
        <w:t>est-ce que c</w:t>
      </w:r>
      <w:r w:rsidR="00594592" w:rsidRPr="00296BF1">
        <w:rPr>
          <w:rFonts w:ascii="Arial" w:hAnsi="Arial"/>
          <w:b/>
          <w:caps/>
          <w:sz w:val="28"/>
          <w:rPrChange w:id="1353" w:author="Alarcon Edith" w:date="2022-01-31T11:43:00Z">
            <w:rPr>
              <w:rFonts w:ascii="Arial" w:hAnsi="Arial"/>
              <w:b/>
              <w:caps/>
              <w:color w:val="FF0000"/>
              <w:sz w:val="28"/>
            </w:rPr>
          </w:rPrChange>
        </w:rPr>
        <w:t>’</w:t>
      </w:r>
      <w:r w:rsidRPr="00296BF1">
        <w:rPr>
          <w:rFonts w:ascii="Arial" w:hAnsi="Arial"/>
          <w:b/>
          <w:caps/>
          <w:sz w:val="28"/>
          <w:rPrChange w:id="1354" w:author="Alarcon Edith" w:date="2022-01-31T11:43:00Z">
            <w:rPr>
              <w:rFonts w:ascii="Arial" w:hAnsi="Arial"/>
              <w:b/>
              <w:caps/>
              <w:color w:val="FF0000"/>
              <w:sz w:val="28"/>
            </w:rPr>
          </w:rPrChange>
        </w:rPr>
        <w:t>est au juste ?</w:t>
      </w:r>
    </w:p>
    <w:p w14:paraId="7D1958D9" w14:textId="77777777" w:rsidR="004F1009" w:rsidRPr="00296BF1" w:rsidRDefault="004F1009" w:rsidP="003620F3">
      <w:pPr>
        <w:shd w:val="clear" w:color="auto" w:fill="FFFFFF"/>
        <w:spacing w:after="0" w:line="240" w:lineRule="auto"/>
        <w:jc w:val="both"/>
        <w:outlineLvl w:val="0"/>
        <w:rPr>
          <w:rFonts w:ascii="Arial" w:eastAsia="Times New Roman" w:hAnsi="Arial" w:cs="Arial"/>
          <w:kern w:val="36"/>
          <w:sz w:val="28"/>
          <w:szCs w:val="28"/>
          <w:lang w:eastAsia="de-CH"/>
          <w:rPrChange w:id="1355" w:author="Alarcon Edith" w:date="2022-01-31T11:43:00Z">
            <w:rPr>
              <w:rFonts w:ascii="Arial" w:eastAsia="Times New Roman" w:hAnsi="Arial" w:cs="Arial"/>
              <w:color w:val="FF0000"/>
              <w:kern w:val="36"/>
              <w:sz w:val="28"/>
              <w:szCs w:val="28"/>
              <w:lang w:eastAsia="de-CH"/>
            </w:rPr>
          </w:rPrChange>
        </w:rPr>
      </w:pPr>
    </w:p>
    <w:p w14:paraId="50727F95" w14:textId="77777777" w:rsidR="004F1009" w:rsidRPr="00296BF1" w:rsidRDefault="004F1009" w:rsidP="004B73F7">
      <w:pPr>
        <w:shd w:val="clear" w:color="auto" w:fill="FFFFFF"/>
        <w:spacing w:after="0" w:line="240" w:lineRule="auto"/>
        <w:jc w:val="both"/>
        <w:outlineLvl w:val="0"/>
        <w:rPr>
          <w:rFonts w:ascii="Arial" w:eastAsia="Times New Roman" w:hAnsi="Arial" w:cs="Arial"/>
          <w:kern w:val="36"/>
          <w:sz w:val="28"/>
          <w:szCs w:val="28"/>
          <w:rPrChange w:id="1356" w:author="Alarcon Edith" w:date="2022-01-31T11:43:00Z">
            <w:rPr>
              <w:rFonts w:ascii="Arial" w:eastAsia="Times New Roman" w:hAnsi="Arial" w:cs="Arial"/>
              <w:color w:val="FF0000"/>
              <w:kern w:val="36"/>
              <w:sz w:val="28"/>
              <w:szCs w:val="28"/>
            </w:rPr>
          </w:rPrChange>
        </w:rPr>
      </w:pPr>
      <w:r w:rsidRPr="00296BF1">
        <w:rPr>
          <w:rFonts w:ascii="Arial" w:hAnsi="Arial"/>
          <w:sz w:val="28"/>
          <w:rPrChange w:id="1357" w:author="Alarcon Edith" w:date="2022-01-31T11:43:00Z">
            <w:rPr>
              <w:rFonts w:ascii="Arial" w:hAnsi="Arial"/>
              <w:color w:val="FF0000"/>
              <w:sz w:val="28"/>
            </w:rPr>
          </w:rPrChange>
        </w:rPr>
        <w:t>Pour tous les niveaux :</w:t>
      </w:r>
    </w:p>
    <w:p w14:paraId="53954F9E" w14:textId="6180573B" w:rsidR="00B8700D" w:rsidRPr="00296BF1" w:rsidRDefault="00B8700D" w:rsidP="003F5E71">
      <w:pPr>
        <w:shd w:val="clear" w:color="auto" w:fill="FFFFFF"/>
        <w:spacing w:after="0" w:line="240" w:lineRule="auto"/>
        <w:jc w:val="both"/>
        <w:outlineLvl w:val="0"/>
        <w:rPr>
          <w:rFonts w:ascii="Arial" w:eastAsia="Times New Roman" w:hAnsi="Arial" w:cs="Arial"/>
          <w:kern w:val="36"/>
          <w:sz w:val="28"/>
          <w:szCs w:val="28"/>
          <w:rPrChange w:id="1358" w:author="Alarcon Edith" w:date="2022-01-31T11:43:00Z">
            <w:rPr>
              <w:rFonts w:ascii="Arial" w:eastAsia="Times New Roman" w:hAnsi="Arial" w:cs="Arial"/>
              <w:color w:val="FF0000"/>
              <w:kern w:val="36"/>
              <w:sz w:val="28"/>
              <w:szCs w:val="28"/>
            </w:rPr>
          </w:rPrChange>
        </w:rPr>
      </w:pPr>
      <w:r w:rsidRPr="00296BF1">
        <w:rPr>
          <w:rFonts w:ascii="Arial" w:hAnsi="Arial"/>
          <w:sz w:val="28"/>
          <w:rPrChange w:id="1359" w:author="Alarcon Edith" w:date="2022-01-31T11:43:00Z">
            <w:rPr>
              <w:rFonts w:ascii="Arial" w:hAnsi="Arial"/>
              <w:color w:val="FF0000"/>
              <w:sz w:val="28"/>
            </w:rPr>
          </w:rPrChange>
        </w:rPr>
        <w:t>Va te balader dans la nature à vélo, observe les vaches et prends des photos. Identifie s</w:t>
      </w:r>
      <w:r w:rsidR="00594592" w:rsidRPr="00296BF1">
        <w:rPr>
          <w:rFonts w:ascii="Arial" w:hAnsi="Arial"/>
          <w:sz w:val="28"/>
          <w:rPrChange w:id="1360" w:author="Alarcon Edith" w:date="2022-01-31T11:43:00Z">
            <w:rPr>
              <w:rFonts w:ascii="Arial" w:hAnsi="Arial"/>
              <w:color w:val="FF0000"/>
              <w:sz w:val="28"/>
            </w:rPr>
          </w:rPrChange>
        </w:rPr>
        <w:t>’</w:t>
      </w:r>
      <w:r w:rsidRPr="00296BF1">
        <w:rPr>
          <w:rFonts w:ascii="Arial" w:hAnsi="Arial"/>
          <w:sz w:val="28"/>
          <w:rPrChange w:id="1361" w:author="Alarcon Edith" w:date="2022-01-31T11:43:00Z">
            <w:rPr>
              <w:rFonts w:ascii="Arial" w:hAnsi="Arial"/>
              <w:color w:val="FF0000"/>
              <w:sz w:val="28"/>
            </w:rPr>
          </w:rPrChange>
        </w:rPr>
        <w:t>il s</w:t>
      </w:r>
      <w:r w:rsidR="00594592" w:rsidRPr="00296BF1">
        <w:rPr>
          <w:rFonts w:ascii="Arial" w:hAnsi="Arial"/>
          <w:sz w:val="28"/>
          <w:rPrChange w:id="1362" w:author="Alarcon Edith" w:date="2022-01-31T11:43:00Z">
            <w:rPr>
              <w:rFonts w:ascii="Arial" w:hAnsi="Arial"/>
              <w:color w:val="FF0000"/>
              <w:sz w:val="28"/>
            </w:rPr>
          </w:rPrChange>
        </w:rPr>
        <w:t>’</w:t>
      </w:r>
      <w:r w:rsidRPr="00296BF1">
        <w:rPr>
          <w:rFonts w:ascii="Arial" w:hAnsi="Arial"/>
          <w:sz w:val="28"/>
          <w:rPrChange w:id="1363" w:author="Alarcon Edith" w:date="2022-01-31T11:43:00Z">
            <w:rPr>
              <w:rFonts w:ascii="Arial" w:hAnsi="Arial"/>
              <w:color w:val="FF0000"/>
              <w:sz w:val="28"/>
            </w:rPr>
          </w:rPrChange>
        </w:rPr>
        <w:t xml:space="preserve">agit de vaches laitières ou de vaches allaitantes. Y a-t-il un taureau avec elles au pâturage ? </w:t>
      </w:r>
      <w:r w:rsidR="008210EB" w:rsidRPr="00296BF1">
        <w:rPr>
          <w:rFonts w:ascii="Arial" w:hAnsi="Arial"/>
          <w:sz w:val="28"/>
          <w:rPrChange w:id="1364" w:author="Alarcon Edith" w:date="2022-01-31T11:43:00Z">
            <w:rPr>
              <w:rFonts w:ascii="Arial" w:hAnsi="Arial"/>
              <w:color w:val="FF0000"/>
              <w:sz w:val="28"/>
            </w:rPr>
          </w:rPrChange>
        </w:rPr>
        <w:t>L</w:t>
      </w:r>
      <w:r w:rsidRPr="00296BF1">
        <w:rPr>
          <w:rFonts w:ascii="Arial" w:hAnsi="Arial"/>
          <w:sz w:val="28"/>
          <w:rPrChange w:id="1365" w:author="Alarcon Edith" w:date="2022-01-31T11:43:00Z">
            <w:rPr>
              <w:rFonts w:ascii="Arial" w:hAnsi="Arial"/>
              <w:color w:val="FF0000"/>
              <w:sz w:val="28"/>
            </w:rPr>
          </w:rPrChange>
        </w:rPr>
        <w:t xml:space="preserve">es vaches </w:t>
      </w:r>
      <w:r w:rsidR="008210EB" w:rsidRPr="00296BF1">
        <w:rPr>
          <w:rFonts w:ascii="Arial" w:hAnsi="Arial"/>
          <w:sz w:val="28"/>
          <w:rPrChange w:id="1366" w:author="Alarcon Edith" w:date="2022-01-31T11:43:00Z">
            <w:rPr>
              <w:rFonts w:ascii="Arial" w:hAnsi="Arial"/>
              <w:color w:val="FF0000"/>
              <w:sz w:val="28"/>
            </w:rPr>
          </w:rPrChange>
        </w:rPr>
        <w:t xml:space="preserve">sont reconnaissables </w:t>
      </w:r>
      <w:r w:rsidRPr="00296BF1">
        <w:rPr>
          <w:rFonts w:ascii="Arial" w:hAnsi="Arial"/>
          <w:sz w:val="28"/>
          <w:rPrChange w:id="1367" w:author="Alarcon Edith" w:date="2022-01-31T11:43:00Z">
            <w:rPr>
              <w:rFonts w:ascii="Arial" w:hAnsi="Arial"/>
              <w:color w:val="FF0000"/>
              <w:sz w:val="28"/>
            </w:rPr>
          </w:rPrChange>
        </w:rPr>
        <w:t>à leurs pis</w:t>
      </w:r>
      <w:r w:rsidR="00A9090D" w:rsidRPr="00296BF1">
        <w:rPr>
          <w:rFonts w:ascii="Arial" w:hAnsi="Arial"/>
          <w:sz w:val="28"/>
          <w:rPrChange w:id="1368" w:author="Alarcon Edith" w:date="2022-01-31T11:43:00Z">
            <w:rPr>
              <w:rFonts w:ascii="Arial" w:hAnsi="Arial"/>
              <w:color w:val="FF0000"/>
              <w:sz w:val="28"/>
            </w:rPr>
          </w:rPrChange>
        </w:rPr>
        <w:t>. Les</w:t>
      </w:r>
      <w:r w:rsidRPr="00296BF1">
        <w:rPr>
          <w:rFonts w:ascii="Arial" w:hAnsi="Arial"/>
          <w:sz w:val="28"/>
          <w:rPrChange w:id="1369" w:author="Alarcon Edith" w:date="2022-01-31T11:43:00Z">
            <w:rPr>
              <w:rFonts w:ascii="Arial" w:hAnsi="Arial"/>
              <w:color w:val="FF0000"/>
              <w:sz w:val="28"/>
            </w:rPr>
          </w:rPrChange>
        </w:rPr>
        <w:t xml:space="preserve"> taureaux</w:t>
      </w:r>
      <w:r w:rsidR="00A9090D" w:rsidRPr="00296BF1">
        <w:rPr>
          <w:rFonts w:ascii="Arial" w:hAnsi="Arial"/>
          <w:sz w:val="28"/>
          <w:rPrChange w:id="1370" w:author="Alarcon Edith" w:date="2022-01-31T11:43:00Z">
            <w:rPr>
              <w:rFonts w:ascii="Arial" w:hAnsi="Arial"/>
              <w:color w:val="FF0000"/>
              <w:sz w:val="28"/>
            </w:rPr>
          </w:rPrChange>
        </w:rPr>
        <w:t xml:space="preserve"> </w:t>
      </w:r>
      <w:r w:rsidRPr="00296BF1">
        <w:rPr>
          <w:rFonts w:ascii="Arial" w:hAnsi="Arial"/>
          <w:sz w:val="28"/>
          <w:rPrChange w:id="1371" w:author="Alarcon Edith" w:date="2022-01-31T11:43:00Z">
            <w:rPr>
              <w:rFonts w:ascii="Arial" w:hAnsi="Arial"/>
              <w:color w:val="FF0000"/>
              <w:sz w:val="28"/>
            </w:rPr>
          </w:rPrChange>
        </w:rPr>
        <w:t>sont</w:t>
      </w:r>
      <w:r w:rsidR="00A9090D" w:rsidRPr="00296BF1">
        <w:rPr>
          <w:rFonts w:ascii="Arial" w:hAnsi="Arial"/>
          <w:sz w:val="28"/>
          <w:rPrChange w:id="1372" w:author="Alarcon Edith" w:date="2022-01-31T11:43:00Z">
            <w:rPr>
              <w:rFonts w:ascii="Arial" w:hAnsi="Arial"/>
              <w:color w:val="FF0000"/>
              <w:sz w:val="28"/>
            </w:rPr>
          </w:rPrChange>
        </w:rPr>
        <w:t xml:space="preserve"> quant à eux</w:t>
      </w:r>
      <w:r w:rsidRPr="00296BF1">
        <w:rPr>
          <w:rFonts w:ascii="Arial" w:hAnsi="Arial"/>
          <w:sz w:val="28"/>
          <w:rPrChange w:id="1373" w:author="Alarcon Edith" w:date="2022-01-31T11:43:00Z">
            <w:rPr>
              <w:rFonts w:ascii="Arial" w:hAnsi="Arial"/>
              <w:color w:val="FF0000"/>
              <w:sz w:val="28"/>
            </w:rPr>
          </w:rPrChange>
        </w:rPr>
        <w:t xml:space="preserve"> plus massifs et musculeux, et on peut voir</w:t>
      </w:r>
      <w:r w:rsidR="00A9090D" w:rsidRPr="00296BF1">
        <w:rPr>
          <w:rFonts w:ascii="Arial" w:hAnsi="Arial"/>
          <w:sz w:val="28"/>
          <w:rPrChange w:id="1374" w:author="Alarcon Edith" w:date="2022-01-31T11:43:00Z">
            <w:rPr>
              <w:rFonts w:ascii="Arial" w:hAnsi="Arial"/>
              <w:color w:val="FF0000"/>
              <w:sz w:val="28"/>
            </w:rPr>
          </w:rPrChange>
        </w:rPr>
        <w:t xml:space="preserve"> </w:t>
      </w:r>
      <w:r w:rsidRPr="00296BF1">
        <w:rPr>
          <w:rFonts w:ascii="Arial" w:hAnsi="Arial"/>
          <w:sz w:val="28"/>
          <w:rPrChange w:id="1375" w:author="Alarcon Edith" w:date="2022-01-31T11:43:00Z">
            <w:rPr>
              <w:rFonts w:ascii="Arial" w:hAnsi="Arial"/>
              <w:color w:val="FF0000"/>
              <w:sz w:val="28"/>
            </w:rPr>
          </w:rPrChange>
        </w:rPr>
        <w:t xml:space="preserve">leurs bourses entre leurs pattes </w:t>
      </w:r>
      <w:r w:rsidR="00D546A9" w:rsidRPr="00296BF1">
        <w:rPr>
          <w:rFonts w:ascii="Arial" w:hAnsi="Arial"/>
          <w:sz w:val="28"/>
          <w:rPrChange w:id="1376" w:author="Alarcon Edith" w:date="2022-01-31T11:43:00Z">
            <w:rPr>
              <w:rFonts w:ascii="Arial" w:hAnsi="Arial"/>
              <w:color w:val="FF0000"/>
              <w:sz w:val="28"/>
            </w:rPr>
          </w:rPrChange>
        </w:rPr>
        <w:t>arrière</w:t>
      </w:r>
      <w:r w:rsidRPr="00296BF1">
        <w:rPr>
          <w:rFonts w:ascii="Arial" w:hAnsi="Arial"/>
          <w:sz w:val="28"/>
          <w:rPrChange w:id="1377" w:author="Alarcon Edith" w:date="2022-01-31T11:43:00Z">
            <w:rPr>
              <w:rFonts w:ascii="Arial" w:hAnsi="Arial"/>
              <w:color w:val="FF0000"/>
              <w:sz w:val="28"/>
            </w:rPr>
          </w:rPrChange>
        </w:rPr>
        <w:t>. Les génisses sont des jeunes vaches chez qui les pis ne se sont pas encore formés et qu</w:t>
      </w:r>
      <w:r w:rsidR="00594592" w:rsidRPr="00296BF1">
        <w:rPr>
          <w:rFonts w:ascii="Arial" w:hAnsi="Arial"/>
          <w:sz w:val="28"/>
          <w:rPrChange w:id="1378" w:author="Alarcon Edith" w:date="2022-01-31T11:43:00Z">
            <w:rPr>
              <w:rFonts w:ascii="Arial" w:hAnsi="Arial"/>
              <w:color w:val="FF0000"/>
              <w:sz w:val="28"/>
            </w:rPr>
          </w:rPrChange>
        </w:rPr>
        <w:t>’</w:t>
      </w:r>
      <w:r w:rsidRPr="00296BF1">
        <w:rPr>
          <w:rFonts w:ascii="Arial" w:hAnsi="Arial"/>
          <w:sz w:val="28"/>
          <w:rPrChange w:id="1379" w:author="Alarcon Edith" w:date="2022-01-31T11:43:00Z">
            <w:rPr>
              <w:rFonts w:ascii="Arial" w:hAnsi="Arial"/>
              <w:color w:val="FF0000"/>
              <w:sz w:val="28"/>
            </w:rPr>
          </w:rPrChange>
        </w:rPr>
        <w:t xml:space="preserve">il est donc difficile de repérer à distance. </w:t>
      </w:r>
      <w:r w:rsidR="008210EB" w:rsidRPr="00296BF1">
        <w:rPr>
          <w:rFonts w:ascii="Arial" w:hAnsi="Arial"/>
          <w:sz w:val="28"/>
          <w:rPrChange w:id="1380" w:author="Alarcon Edith" w:date="2022-01-31T11:43:00Z">
            <w:rPr>
              <w:rFonts w:ascii="Arial" w:hAnsi="Arial"/>
              <w:color w:val="FF0000"/>
              <w:sz w:val="28"/>
            </w:rPr>
          </w:rPrChange>
        </w:rPr>
        <w:t>Quant aux</w:t>
      </w:r>
      <w:r w:rsidRPr="00296BF1">
        <w:rPr>
          <w:rFonts w:ascii="Arial" w:hAnsi="Arial"/>
          <w:sz w:val="28"/>
          <w:rPrChange w:id="1381" w:author="Alarcon Edith" w:date="2022-01-31T11:43:00Z">
            <w:rPr>
              <w:rFonts w:ascii="Arial" w:hAnsi="Arial"/>
              <w:color w:val="FF0000"/>
              <w:sz w:val="28"/>
            </w:rPr>
          </w:rPrChange>
        </w:rPr>
        <w:t xml:space="preserve"> veaux, tout le monde les connaît. Vois-tu un veau </w:t>
      </w:r>
      <w:r w:rsidR="00A04225" w:rsidRPr="00296BF1">
        <w:rPr>
          <w:rFonts w:ascii="Arial" w:hAnsi="Arial"/>
          <w:sz w:val="28"/>
          <w:rPrChange w:id="1382" w:author="Alarcon Edith" w:date="2022-01-31T11:43:00Z">
            <w:rPr>
              <w:rFonts w:ascii="Arial" w:hAnsi="Arial"/>
              <w:color w:val="FF0000"/>
              <w:sz w:val="28"/>
            </w:rPr>
          </w:rPrChange>
        </w:rPr>
        <w:t>en train de téter</w:t>
      </w:r>
      <w:r w:rsidRPr="00296BF1">
        <w:rPr>
          <w:rFonts w:ascii="Arial" w:hAnsi="Arial"/>
          <w:sz w:val="28"/>
          <w:rPrChange w:id="1383" w:author="Alarcon Edith" w:date="2022-01-31T11:43:00Z">
            <w:rPr>
              <w:rFonts w:ascii="Arial" w:hAnsi="Arial"/>
              <w:color w:val="FF0000"/>
              <w:sz w:val="28"/>
            </w:rPr>
          </w:rPrChange>
        </w:rPr>
        <w:t xml:space="preserve"> sa mère ? Es-tu capable de dire quel veau appartient à quelle vache ?</w:t>
      </w:r>
    </w:p>
    <w:p w14:paraId="221C4E18" w14:textId="77777777" w:rsidR="00DE2C4D" w:rsidRPr="00296BF1" w:rsidRDefault="00DE2C4D" w:rsidP="003620F3">
      <w:pPr>
        <w:shd w:val="clear" w:color="auto" w:fill="FFFFFF"/>
        <w:spacing w:after="0" w:line="240" w:lineRule="auto"/>
        <w:jc w:val="both"/>
        <w:outlineLvl w:val="0"/>
        <w:rPr>
          <w:rFonts w:ascii="Arial" w:eastAsia="Times New Roman" w:hAnsi="Arial" w:cs="Arial"/>
          <w:kern w:val="36"/>
          <w:sz w:val="28"/>
          <w:szCs w:val="28"/>
          <w:lang w:eastAsia="de-CH"/>
          <w:rPrChange w:id="1384" w:author="Alarcon Edith" w:date="2022-01-31T11:43:00Z">
            <w:rPr>
              <w:rFonts w:ascii="Arial" w:eastAsia="Times New Roman" w:hAnsi="Arial" w:cs="Arial"/>
              <w:color w:val="FF0000"/>
              <w:kern w:val="36"/>
              <w:sz w:val="28"/>
              <w:szCs w:val="28"/>
              <w:lang w:eastAsia="de-CH"/>
            </w:rPr>
          </w:rPrChange>
        </w:rPr>
      </w:pPr>
    </w:p>
    <w:p w14:paraId="32ECC590" w14:textId="2A1D449D" w:rsidR="004F1009" w:rsidRPr="00296BF1" w:rsidRDefault="00B8700D" w:rsidP="003620F3">
      <w:pPr>
        <w:shd w:val="clear" w:color="auto" w:fill="FFFFFF"/>
        <w:spacing w:after="0" w:line="240" w:lineRule="auto"/>
        <w:jc w:val="both"/>
        <w:outlineLvl w:val="0"/>
        <w:rPr>
          <w:rFonts w:ascii="Arial" w:eastAsia="Times New Roman" w:hAnsi="Arial" w:cs="Arial"/>
          <w:kern w:val="36"/>
          <w:sz w:val="28"/>
          <w:szCs w:val="28"/>
          <w:rPrChange w:id="1385" w:author="Alarcon Edith" w:date="2022-01-31T11:43:00Z">
            <w:rPr>
              <w:rFonts w:ascii="Arial" w:eastAsia="Times New Roman" w:hAnsi="Arial" w:cs="Arial"/>
              <w:color w:val="FF0000"/>
              <w:kern w:val="36"/>
              <w:sz w:val="28"/>
              <w:szCs w:val="28"/>
            </w:rPr>
          </w:rPrChange>
        </w:rPr>
      </w:pPr>
      <w:r w:rsidRPr="00296BF1">
        <w:rPr>
          <w:rFonts w:ascii="Arial" w:hAnsi="Arial"/>
          <w:sz w:val="28"/>
          <w:rPrChange w:id="1386" w:author="Alarcon Edith" w:date="2022-01-31T11:43:00Z">
            <w:rPr>
              <w:rFonts w:ascii="Arial" w:hAnsi="Arial"/>
              <w:color w:val="FF0000"/>
              <w:sz w:val="28"/>
            </w:rPr>
          </w:rPrChange>
        </w:rPr>
        <w:t xml:space="preserve">Au lieu de donner des devoirs à la maison, montrer différentes photos aux enfants et </w:t>
      </w:r>
      <w:r w:rsidR="00A04225" w:rsidRPr="00296BF1">
        <w:rPr>
          <w:rFonts w:ascii="Arial" w:hAnsi="Arial"/>
          <w:sz w:val="28"/>
          <w:rPrChange w:id="1387" w:author="Alarcon Edith" w:date="2022-01-31T11:43:00Z">
            <w:rPr>
              <w:rFonts w:ascii="Arial" w:hAnsi="Arial"/>
              <w:color w:val="FF0000"/>
              <w:sz w:val="28"/>
            </w:rPr>
          </w:rPrChange>
        </w:rPr>
        <w:t>les étudier ensemble</w:t>
      </w:r>
      <w:r w:rsidRPr="00296BF1">
        <w:rPr>
          <w:rFonts w:ascii="Arial" w:hAnsi="Arial"/>
          <w:sz w:val="28"/>
          <w:rPrChange w:id="1388" w:author="Alarcon Edith" w:date="2022-01-31T11:43:00Z">
            <w:rPr>
              <w:rFonts w:ascii="Arial" w:hAnsi="Arial"/>
              <w:color w:val="FF0000"/>
              <w:sz w:val="28"/>
            </w:rPr>
          </w:rPrChange>
        </w:rPr>
        <w:t xml:space="preserve"> (au besoin, Vache mère Suisse peut fournir des photos pour cet exercice).</w:t>
      </w:r>
    </w:p>
    <w:p w14:paraId="4063ECCB" w14:textId="77777777" w:rsidR="004F1009" w:rsidRPr="00296BF1" w:rsidRDefault="004F1009" w:rsidP="003620F3">
      <w:pPr>
        <w:shd w:val="clear" w:color="auto" w:fill="FFFFFF"/>
        <w:spacing w:after="0" w:line="240" w:lineRule="auto"/>
        <w:jc w:val="both"/>
        <w:outlineLvl w:val="0"/>
        <w:rPr>
          <w:rFonts w:ascii="Arial" w:eastAsia="Times New Roman" w:hAnsi="Arial" w:cs="Arial"/>
          <w:kern w:val="36"/>
          <w:sz w:val="28"/>
          <w:szCs w:val="28"/>
          <w:lang w:eastAsia="de-CH"/>
          <w:rPrChange w:id="1389" w:author="Alarcon Edith" w:date="2022-01-31T11:43:00Z">
            <w:rPr>
              <w:rFonts w:ascii="Arial" w:eastAsia="Times New Roman" w:hAnsi="Arial" w:cs="Arial"/>
              <w:color w:val="FF0000"/>
              <w:kern w:val="36"/>
              <w:sz w:val="28"/>
              <w:szCs w:val="28"/>
              <w:lang w:eastAsia="de-CH"/>
            </w:rPr>
          </w:rPrChange>
        </w:rPr>
      </w:pPr>
    </w:p>
    <w:p w14:paraId="54800C86" w14:textId="77777777" w:rsidR="004F1009" w:rsidRPr="00296BF1" w:rsidRDefault="004F1009" w:rsidP="003620F3">
      <w:pPr>
        <w:shd w:val="clear" w:color="auto" w:fill="FFFFFF"/>
        <w:spacing w:after="0" w:line="240" w:lineRule="auto"/>
        <w:jc w:val="both"/>
        <w:outlineLvl w:val="0"/>
        <w:rPr>
          <w:rFonts w:ascii="Arial" w:eastAsia="Times New Roman" w:hAnsi="Arial" w:cs="Arial"/>
          <w:kern w:val="36"/>
          <w:sz w:val="28"/>
          <w:szCs w:val="28"/>
          <w:rPrChange w:id="1390" w:author="Alarcon Edith" w:date="2022-01-31T11:43:00Z">
            <w:rPr>
              <w:rFonts w:ascii="Arial" w:eastAsia="Times New Roman" w:hAnsi="Arial" w:cs="Arial"/>
              <w:color w:val="FF0000"/>
              <w:kern w:val="36"/>
              <w:sz w:val="28"/>
              <w:szCs w:val="28"/>
            </w:rPr>
          </w:rPrChange>
        </w:rPr>
      </w:pPr>
      <w:r w:rsidRPr="00296BF1">
        <w:rPr>
          <w:rFonts w:ascii="Arial" w:hAnsi="Arial"/>
          <w:sz w:val="28"/>
          <w:rPrChange w:id="1391" w:author="Alarcon Edith" w:date="2022-01-31T11:43:00Z">
            <w:rPr>
              <w:rFonts w:ascii="Arial" w:hAnsi="Arial"/>
              <w:color w:val="FF0000"/>
              <w:sz w:val="28"/>
            </w:rPr>
          </w:rPrChange>
        </w:rPr>
        <w:t>Pour tous les niveaux :</w:t>
      </w:r>
    </w:p>
    <w:p w14:paraId="4F6D5648" w14:textId="62603E0A" w:rsidR="004F1009" w:rsidRPr="00296BF1" w:rsidRDefault="00F6692F" w:rsidP="003620F3">
      <w:pPr>
        <w:shd w:val="clear" w:color="auto" w:fill="FFFFFF"/>
        <w:spacing w:after="0" w:line="240" w:lineRule="auto"/>
        <w:jc w:val="both"/>
        <w:outlineLvl w:val="0"/>
        <w:rPr>
          <w:rFonts w:ascii="Arial" w:eastAsia="Times New Roman" w:hAnsi="Arial" w:cs="Arial"/>
          <w:kern w:val="36"/>
          <w:sz w:val="28"/>
          <w:szCs w:val="28"/>
          <w:rPrChange w:id="1392" w:author="Alarcon Edith" w:date="2022-01-31T11:43:00Z">
            <w:rPr>
              <w:rFonts w:ascii="Arial" w:eastAsia="Times New Roman" w:hAnsi="Arial" w:cs="Arial"/>
              <w:color w:val="FF0000"/>
              <w:kern w:val="36"/>
              <w:sz w:val="28"/>
              <w:szCs w:val="28"/>
            </w:rPr>
          </w:rPrChange>
        </w:rPr>
      </w:pPr>
      <w:r w:rsidRPr="00296BF1">
        <w:rPr>
          <w:rFonts w:ascii="Arial" w:hAnsi="Arial"/>
          <w:sz w:val="28"/>
          <w:rPrChange w:id="1393" w:author="Alarcon Edith" w:date="2022-01-31T11:43:00Z">
            <w:rPr>
              <w:rFonts w:ascii="Arial" w:hAnsi="Arial"/>
              <w:color w:val="FF0000"/>
              <w:sz w:val="28"/>
            </w:rPr>
          </w:rPrChange>
        </w:rPr>
        <w:t>Coche ce qui, selon toi, correspond à la définition d</w:t>
      </w:r>
      <w:r w:rsidR="00594592" w:rsidRPr="00296BF1">
        <w:rPr>
          <w:rFonts w:ascii="Arial" w:hAnsi="Arial"/>
          <w:sz w:val="28"/>
          <w:rPrChange w:id="1394" w:author="Alarcon Edith" w:date="2022-01-31T11:43:00Z">
            <w:rPr>
              <w:rFonts w:ascii="Arial" w:hAnsi="Arial"/>
              <w:color w:val="FF0000"/>
              <w:sz w:val="28"/>
            </w:rPr>
          </w:rPrChange>
        </w:rPr>
        <w:t>’</w:t>
      </w:r>
      <w:r w:rsidRPr="00296BF1">
        <w:rPr>
          <w:rFonts w:ascii="Arial" w:hAnsi="Arial"/>
          <w:sz w:val="28"/>
          <w:rPrChange w:id="1395" w:author="Alarcon Edith" w:date="2022-01-31T11:43:00Z">
            <w:rPr>
              <w:rFonts w:ascii="Arial" w:hAnsi="Arial"/>
              <w:color w:val="FF0000"/>
              <w:sz w:val="28"/>
            </w:rPr>
          </w:rPrChange>
        </w:rPr>
        <w:t>un élevage de vaches allaitantes en Suisse :</w:t>
      </w:r>
    </w:p>
    <w:p w14:paraId="3093EDAF" w14:textId="1EAE0D73" w:rsidR="00F6692F" w:rsidRPr="00296BF1" w:rsidRDefault="004F1009" w:rsidP="00F6692F">
      <w:pPr>
        <w:pStyle w:val="Listenabsatz"/>
        <w:numPr>
          <w:ilvl w:val="0"/>
          <w:numId w:val="19"/>
        </w:numPr>
        <w:shd w:val="clear" w:color="auto" w:fill="FFFFFF"/>
        <w:spacing w:after="0" w:line="240" w:lineRule="auto"/>
        <w:jc w:val="both"/>
        <w:outlineLvl w:val="0"/>
        <w:rPr>
          <w:rFonts w:ascii="Arial" w:eastAsia="Times New Roman" w:hAnsi="Arial" w:cs="Arial"/>
          <w:kern w:val="36"/>
          <w:sz w:val="28"/>
          <w:szCs w:val="28"/>
          <w:rPrChange w:id="1396" w:author="Alarcon Edith" w:date="2022-01-31T11:43:00Z">
            <w:rPr>
              <w:rFonts w:ascii="Arial" w:eastAsia="Times New Roman" w:hAnsi="Arial" w:cs="Arial"/>
              <w:color w:val="FF0000"/>
              <w:kern w:val="36"/>
              <w:sz w:val="28"/>
              <w:szCs w:val="28"/>
            </w:rPr>
          </w:rPrChange>
        </w:rPr>
      </w:pPr>
      <w:proofErr w:type="gramStart"/>
      <w:r w:rsidRPr="00296BF1">
        <w:rPr>
          <w:rFonts w:ascii="Arial" w:hAnsi="Arial"/>
          <w:sz w:val="28"/>
          <w:rPrChange w:id="1397" w:author="Alarcon Edith" w:date="2022-01-31T11:43:00Z">
            <w:rPr>
              <w:rFonts w:ascii="Arial" w:hAnsi="Arial"/>
              <w:color w:val="FF0000"/>
              <w:sz w:val="28"/>
            </w:rPr>
          </w:rPrChange>
        </w:rPr>
        <w:t>les</w:t>
      </w:r>
      <w:proofErr w:type="gramEnd"/>
      <w:r w:rsidRPr="00296BF1">
        <w:rPr>
          <w:rFonts w:ascii="Arial" w:hAnsi="Arial"/>
          <w:sz w:val="28"/>
          <w:rPrChange w:id="1398" w:author="Alarcon Edith" w:date="2022-01-31T11:43:00Z">
            <w:rPr>
              <w:rFonts w:ascii="Arial" w:hAnsi="Arial"/>
              <w:color w:val="FF0000"/>
              <w:sz w:val="28"/>
            </w:rPr>
          </w:rPrChange>
        </w:rPr>
        <w:t xml:space="preserve"> vaches se nourrissent de foin et d</w:t>
      </w:r>
      <w:r w:rsidR="00594592" w:rsidRPr="00296BF1">
        <w:rPr>
          <w:rFonts w:ascii="Arial" w:hAnsi="Arial"/>
          <w:sz w:val="28"/>
          <w:rPrChange w:id="1399" w:author="Alarcon Edith" w:date="2022-01-31T11:43:00Z">
            <w:rPr>
              <w:rFonts w:ascii="Arial" w:hAnsi="Arial"/>
              <w:color w:val="FF0000"/>
              <w:sz w:val="28"/>
            </w:rPr>
          </w:rPrChange>
        </w:rPr>
        <w:t>’</w:t>
      </w:r>
      <w:r w:rsidRPr="00296BF1">
        <w:rPr>
          <w:rFonts w:ascii="Arial" w:hAnsi="Arial"/>
          <w:sz w:val="28"/>
          <w:rPrChange w:id="1400" w:author="Alarcon Edith" w:date="2022-01-31T11:43:00Z">
            <w:rPr>
              <w:rFonts w:ascii="Arial" w:hAnsi="Arial"/>
              <w:color w:val="FF0000"/>
              <w:sz w:val="28"/>
            </w:rPr>
          </w:rPrChange>
        </w:rPr>
        <w:t>herbe</w:t>
      </w:r>
    </w:p>
    <w:p w14:paraId="36123122" w14:textId="31C55F5C" w:rsidR="00F6692F" w:rsidRPr="00296BF1" w:rsidRDefault="004F1009" w:rsidP="00F6692F">
      <w:pPr>
        <w:pStyle w:val="Listenabsatz"/>
        <w:numPr>
          <w:ilvl w:val="0"/>
          <w:numId w:val="19"/>
        </w:numPr>
        <w:shd w:val="clear" w:color="auto" w:fill="FFFFFF"/>
        <w:spacing w:after="0" w:line="240" w:lineRule="auto"/>
        <w:jc w:val="both"/>
        <w:outlineLvl w:val="0"/>
        <w:rPr>
          <w:rFonts w:ascii="Arial" w:eastAsia="Times New Roman" w:hAnsi="Arial" w:cs="Arial"/>
          <w:kern w:val="36"/>
          <w:sz w:val="28"/>
          <w:szCs w:val="28"/>
          <w:rPrChange w:id="1401" w:author="Alarcon Edith" w:date="2022-01-31T11:43:00Z">
            <w:rPr>
              <w:rFonts w:ascii="Arial" w:eastAsia="Times New Roman" w:hAnsi="Arial" w:cs="Arial"/>
              <w:color w:val="FF0000"/>
              <w:kern w:val="36"/>
              <w:sz w:val="28"/>
              <w:szCs w:val="28"/>
            </w:rPr>
          </w:rPrChange>
        </w:rPr>
      </w:pPr>
      <w:proofErr w:type="gramStart"/>
      <w:r w:rsidRPr="00296BF1">
        <w:rPr>
          <w:rFonts w:ascii="Arial" w:hAnsi="Arial"/>
          <w:sz w:val="28"/>
          <w:rPrChange w:id="1402" w:author="Alarcon Edith" w:date="2022-01-31T11:43:00Z">
            <w:rPr>
              <w:rFonts w:ascii="Arial" w:hAnsi="Arial"/>
              <w:color w:val="FF0000"/>
              <w:sz w:val="28"/>
            </w:rPr>
          </w:rPrChange>
        </w:rPr>
        <w:t>les</w:t>
      </w:r>
      <w:proofErr w:type="gramEnd"/>
      <w:r w:rsidRPr="00296BF1">
        <w:rPr>
          <w:rFonts w:ascii="Arial" w:hAnsi="Arial"/>
          <w:sz w:val="28"/>
          <w:rPrChange w:id="1403" w:author="Alarcon Edith" w:date="2022-01-31T11:43:00Z">
            <w:rPr>
              <w:rFonts w:ascii="Arial" w:hAnsi="Arial"/>
              <w:color w:val="FF0000"/>
              <w:sz w:val="28"/>
            </w:rPr>
          </w:rPrChange>
        </w:rPr>
        <w:t xml:space="preserve"> veaux boivent le lait de leur mère et restent auprès d</w:t>
      </w:r>
      <w:r w:rsidR="00594592" w:rsidRPr="00296BF1">
        <w:rPr>
          <w:rFonts w:ascii="Arial" w:hAnsi="Arial"/>
          <w:sz w:val="28"/>
          <w:rPrChange w:id="1404" w:author="Alarcon Edith" w:date="2022-01-31T11:43:00Z">
            <w:rPr>
              <w:rFonts w:ascii="Arial" w:hAnsi="Arial"/>
              <w:color w:val="FF0000"/>
              <w:sz w:val="28"/>
            </w:rPr>
          </w:rPrChange>
        </w:rPr>
        <w:t>’</w:t>
      </w:r>
      <w:r w:rsidRPr="00296BF1">
        <w:rPr>
          <w:rFonts w:ascii="Arial" w:hAnsi="Arial"/>
          <w:sz w:val="28"/>
          <w:rPrChange w:id="1405" w:author="Alarcon Edith" w:date="2022-01-31T11:43:00Z">
            <w:rPr>
              <w:rFonts w:ascii="Arial" w:hAnsi="Arial"/>
              <w:color w:val="FF0000"/>
              <w:sz w:val="28"/>
            </w:rPr>
          </w:rPrChange>
        </w:rPr>
        <w:t>elle</w:t>
      </w:r>
    </w:p>
    <w:p w14:paraId="72F3C808" w14:textId="77777777" w:rsidR="00F6692F" w:rsidRPr="00296BF1" w:rsidRDefault="004F1009" w:rsidP="00F6692F">
      <w:pPr>
        <w:pStyle w:val="Listenabsatz"/>
        <w:numPr>
          <w:ilvl w:val="0"/>
          <w:numId w:val="19"/>
        </w:numPr>
        <w:shd w:val="clear" w:color="auto" w:fill="FFFFFF"/>
        <w:spacing w:after="0" w:line="240" w:lineRule="auto"/>
        <w:jc w:val="both"/>
        <w:outlineLvl w:val="0"/>
        <w:rPr>
          <w:rFonts w:ascii="Arial" w:eastAsia="Times New Roman" w:hAnsi="Arial" w:cs="Arial"/>
          <w:kern w:val="36"/>
          <w:sz w:val="28"/>
          <w:szCs w:val="28"/>
          <w:rPrChange w:id="1406" w:author="Alarcon Edith" w:date="2022-01-31T11:43:00Z">
            <w:rPr>
              <w:rFonts w:ascii="Arial" w:eastAsia="Times New Roman" w:hAnsi="Arial" w:cs="Arial"/>
              <w:color w:val="FF0000"/>
              <w:kern w:val="36"/>
              <w:sz w:val="28"/>
              <w:szCs w:val="28"/>
            </w:rPr>
          </w:rPrChange>
        </w:rPr>
      </w:pPr>
      <w:proofErr w:type="gramStart"/>
      <w:r w:rsidRPr="00296BF1">
        <w:rPr>
          <w:rFonts w:ascii="Arial" w:hAnsi="Arial"/>
          <w:sz w:val="28"/>
          <w:rPrChange w:id="1407" w:author="Alarcon Edith" w:date="2022-01-31T11:43:00Z">
            <w:rPr>
              <w:rFonts w:ascii="Arial" w:hAnsi="Arial"/>
              <w:color w:val="FF0000"/>
              <w:sz w:val="28"/>
            </w:rPr>
          </w:rPrChange>
        </w:rPr>
        <w:t>les</w:t>
      </w:r>
      <w:proofErr w:type="gramEnd"/>
      <w:r w:rsidRPr="00296BF1">
        <w:rPr>
          <w:rFonts w:ascii="Arial" w:hAnsi="Arial"/>
          <w:sz w:val="28"/>
          <w:rPrChange w:id="1408" w:author="Alarcon Edith" w:date="2022-01-31T11:43:00Z">
            <w:rPr>
              <w:rFonts w:ascii="Arial" w:hAnsi="Arial"/>
              <w:color w:val="FF0000"/>
              <w:sz w:val="28"/>
            </w:rPr>
          </w:rPrChange>
        </w:rPr>
        <w:t xml:space="preserve"> taureaux font rarement partie du troupeau</w:t>
      </w:r>
    </w:p>
    <w:p w14:paraId="0D4DBD37" w14:textId="0F6CAEBF" w:rsidR="00F6692F" w:rsidRPr="00296BF1" w:rsidRDefault="004F1009" w:rsidP="00F6692F">
      <w:pPr>
        <w:pStyle w:val="Listenabsatz"/>
        <w:numPr>
          <w:ilvl w:val="0"/>
          <w:numId w:val="19"/>
        </w:numPr>
        <w:shd w:val="clear" w:color="auto" w:fill="FFFFFF"/>
        <w:spacing w:after="0" w:line="240" w:lineRule="auto"/>
        <w:jc w:val="both"/>
        <w:outlineLvl w:val="0"/>
        <w:rPr>
          <w:rFonts w:ascii="Arial" w:eastAsia="Times New Roman" w:hAnsi="Arial" w:cs="Arial"/>
          <w:kern w:val="36"/>
          <w:sz w:val="28"/>
          <w:szCs w:val="28"/>
          <w:rPrChange w:id="1409" w:author="Alarcon Edith" w:date="2022-01-31T11:43:00Z">
            <w:rPr>
              <w:rFonts w:ascii="Arial" w:eastAsia="Times New Roman" w:hAnsi="Arial" w:cs="Arial"/>
              <w:color w:val="FF0000"/>
              <w:kern w:val="36"/>
              <w:sz w:val="28"/>
              <w:szCs w:val="28"/>
            </w:rPr>
          </w:rPrChange>
        </w:rPr>
      </w:pPr>
      <w:proofErr w:type="gramStart"/>
      <w:r w:rsidRPr="00296BF1">
        <w:rPr>
          <w:rFonts w:ascii="Arial" w:hAnsi="Arial"/>
          <w:sz w:val="28"/>
          <w:rPrChange w:id="1410" w:author="Alarcon Edith" w:date="2022-01-31T11:43:00Z">
            <w:rPr>
              <w:rFonts w:ascii="Arial" w:hAnsi="Arial"/>
              <w:color w:val="FF0000"/>
              <w:sz w:val="28"/>
            </w:rPr>
          </w:rPrChange>
        </w:rPr>
        <w:t>l</w:t>
      </w:r>
      <w:r w:rsidR="00594592" w:rsidRPr="00296BF1">
        <w:rPr>
          <w:rFonts w:ascii="Arial" w:hAnsi="Arial"/>
          <w:sz w:val="28"/>
          <w:rPrChange w:id="1411" w:author="Alarcon Edith" w:date="2022-01-31T11:43:00Z">
            <w:rPr>
              <w:rFonts w:ascii="Arial" w:hAnsi="Arial"/>
              <w:color w:val="FF0000"/>
              <w:sz w:val="28"/>
            </w:rPr>
          </w:rPrChange>
        </w:rPr>
        <w:t>’</w:t>
      </w:r>
      <w:r w:rsidRPr="00296BF1">
        <w:rPr>
          <w:rFonts w:ascii="Arial" w:hAnsi="Arial"/>
          <w:sz w:val="28"/>
          <w:rPrChange w:id="1412" w:author="Alarcon Edith" w:date="2022-01-31T11:43:00Z">
            <w:rPr>
              <w:rFonts w:ascii="Arial" w:hAnsi="Arial"/>
              <w:color w:val="FF0000"/>
              <w:sz w:val="28"/>
            </w:rPr>
          </w:rPrChange>
        </w:rPr>
        <w:t>élevage</w:t>
      </w:r>
      <w:proofErr w:type="gramEnd"/>
      <w:r w:rsidRPr="00296BF1">
        <w:rPr>
          <w:rFonts w:ascii="Arial" w:hAnsi="Arial"/>
          <w:sz w:val="28"/>
          <w:rPrChange w:id="1413" w:author="Alarcon Edith" w:date="2022-01-31T11:43:00Z">
            <w:rPr>
              <w:rFonts w:ascii="Arial" w:hAnsi="Arial"/>
              <w:color w:val="FF0000"/>
              <w:sz w:val="28"/>
            </w:rPr>
          </w:rPrChange>
        </w:rPr>
        <w:t xml:space="preserve"> </w:t>
      </w:r>
      <w:r w:rsidR="00A9090D" w:rsidRPr="00296BF1">
        <w:rPr>
          <w:rFonts w:ascii="Arial" w:hAnsi="Arial"/>
          <w:sz w:val="28"/>
          <w:rPrChange w:id="1414" w:author="Alarcon Edith" w:date="2022-01-31T11:43:00Z">
            <w:rPr>
              <w:rFonts w:ascii="Arial" w:hAnsi="Arial"/>
              <w:color w:val="FF0000"/>
              <w:sz w:val="28"/>
            </w:rPr>
          </w:rPrChange>
        </w:rPr>
        <w:t>allaitant, c</w:t>
      </w:r>
      <w:r w:rsidR="00594592" w:rsidRPr="00296BF1">
        <w:rPr>
          <w:rFonts w:ascii="Arial" w:hAnsi="Arial"/>
          <w:sz w:val="28"/>
          <w:rPrChange w:id="1415" w:author="Alarcon Edith" w:date="2022-01-31T11:43:00Z">
            <w:rPr>
              <w:rFonts w:ascii="Arial" w:hAnsi="Arial"/>
              <w:color w:val="FF0000"/>
              <w:sz w:val="28"/>
            </w:rPr>
          </w:rPrChange>
        </w:rPr>
        <w:t>’</w:t>
      </w:r>
      <w:r w:rsidR="00A9090D" w:rsidRPr="00296BF1">
        <w:rPr>
          <w:rFonts w:ascii="Arial" w:hAnsi="Arial"/>
          <w:sz w:val="28"/>
          <w:rPrChange w:id="1416" w:author="Alarcon Edith" w:date="2022-01-31T11:43:00Z">
            <w:rPr>
              <w:rFonts w:ascii="Arial" w:hAnsi="Arial"/>
              <w:color w:val="FF0000"/>
              <w:sz w:val="28"/>
            </w:rPr>
          </w:rPrChange>
        </w:rPr>
        <w:t>est quand les éleveurs allaitent eux-mêmes les veaux</w:t>
      </w:r>
    </w:p>
    <w:p w14:paraId="7A60A671" w14:textId="77777777" w:rsidR="00F6692F" w:rsidRPr="00296BF1" w:rsidRDefault="00294D6D" w:rsidP="00F6692F">
      <w:pPr>
        <w:pStyle w:val="Listenabsatz"/>
        <w:numPr>
          <w:ilvl w:val="0"/>
          <w:numId w:val="19"/>
        </w:numPr>
        <w:shd w:val="clear" w:color="auto" w:fill="FFFFFF"/>
        <w:spacing w:after="0" w:line="240" w:lineRule="auto"/>
        <w:jc w:val="both"/>
        <w:outlineLvl w:val="0"/>
        <w:rPr>
          <w:rFonts w:ascii="Arial" w:eastAsia="Times New Roman" w:hAnsi="Arial" w:cs="Arial"/>
          <w:kern w:val="36"/>
          <w:sz w:val="28"/>
          <w:szCs w:val="28"/>
          <w:rPrChange w:id="1417" w:author="Alarcon Edith" w:date="2022-01-31T11:43:00Z">
            <w:rPr>
              <w:rFonts w:ascii="Arial" w:eastAsia="Times New Roman" w:hAnsi="Arial" w:cs="Arial"/>
              <w:color w:val="FF0000"/>
              <w:kern w:val="36"/>
              <w:sz w:val="28"/>
              <w:szCs w:val="28"/>
            </w:rPr>
          </w:rPrChange>
        </w:rPr>
      </w:pPr>
      <w:proofErr w:type="gramStart"/>
      <w:r w:rsidRPr="00296BF1">
        <w:rPr>
          <w:rFonts w:ascii="Arial" w:hAnsi="Arial"/>
          <w:sz w:val="28"/>
          <w:rPrChange w:id="1418" w:author="Alarcon Edith" w:date="2022-01-31T11:43:00Z">
            <w:rPr>
              <w:rFonts w:ascii="Arial" w:hAnsi="Arial"/>
              <w:color w:val="FF0000"/>
              <w:sz w:val="28"/>
            </w:rPr>
          </w:rPrChange>
        </w:rPr>
        <w:t>les</w:t>
      </w:r>
      <w:proofErr w:type="gramEnd"/>
      <w:r w:rsidRPr="00296BF1">
        <w:rPr>
          <w:rFonts w:ascii="Arial" w:hAnsi="Arial"/>
          <w:sz w:val="28"/>
          <w:rPrChange w:id="1419" w:author="Alarcon Edith" w:date="2022-01-31T11:43:00Z">
            <w:rPr>
              <w:rFonts w:ascii="Arial" w:hAnsi="Arial"/>
              <w:color w:val="FF0000"/>
              <w:sz w:val="28"/>
            </w:rPr>
          </w:rPrChange>
        </w:rPr>
        <w:t xml:space="preserve"> vaches ont tous les jours accès au pré ou à un parcours extérieur</w:t>
      </w:r>
    </w:p>
    <w:p w14:paraId="68DE377B" w14:textId="46C850B7" w:rsidR="004F1009" w:rsidRPr="00296BF1" w:rsidRDefault="004F1009" w:rsidP="00F6692F">
      <w:pPr>
        <w:pStyle w:val="Listenabsatz"/>
        <w:numPr>
          <w:ilvl w:val="0"/>
          <w:numId w:val="19"/>
        </w:numPr>
        <w:shd w:val="clear" w:color="auto" w:fill="FFFFFF"/>
        <w:spacing w:after="0" w:line="240" w:lineRule="auto"/>
        <w:jc w:val="both"/>
        <w:outlineLvl w:val="0"/>
        <w:rPr>
          <w:rFonts w:ascii="Arial" w:eastAsia="Times New Roman" w:hAnsi="Arial" w:cs="Arial"/>
          <w:kern w:val="36"/>
          <w:sz w:val="28"/>
          <w:szCs w:val="28"/>
          <w:rPrChange w:id="1420" w:author="Alarcon Edith" w:date="2022-01-31T11:43:00Z">
            <w:rPr>
              <w:rFonts w:ascii="Arial" w:eastAsia="Times New Roman" w:hAnsi="Arial" w:cs="Arial"/>
              <w:color w:val="FF0000"/>
              <w:kern w:val="36"/>
              <w:sz w:val="28"/>
              <w:szCs w:val="28"/>
            </w:rPr>
          </w:rPrChange>
        </w:rPr>
      </w:pPr>
      <w:proofErr w:type="gramStart"/>
      <w:r w:rsidRPr="00296BF1">
        <w:rPr>
          <w:rFonts w:ascii="Arial" w:hAnsi="Arial"/>
          <w:sz w:val="28"/>
          <w:rPrChange w:id="1421" w:author="Alarcon Edith" w:date="2022-01-31T11:43:00Z">
            <w:rPr>
              <w:rFonts w:ascii="Arial" w:hAnsi="Arial"/>
              <w:color w:val="FF0000"/>
              <w:sz w:val="28"/>
            </w:rPr>
          </w:rPrChange>
        </w:rPr>
        <w:t>les</w:t>
      </w:r>
      <w:proofErr w:type="gramEnd"/>
      <w:r w:rsidRPr="00296BF1">
        <w:rPr>
          <w:rFonts w:ascii="Arial" w:hAnsi="Arial"/>
          <w:sz w:val="28"/>
          <w:rPrChange w:id="1422" w:author="Alarcon Edith" w:date="2022-01-31T11:43:00Z">
            <w:rPr>
              <w:rFonts w:ascii="Arial" w:hAnsi="Arial"/>
              <w:color w:val="FF0000"/>
              <w:sz w:val="28"/>
            </w:rPr>
          </w:rPrChange>
        </w:rPr>
        <w:t xml:space="preserve"> vaches sont nourries de soja et d</w:t>
      </w:r>
      <w:r w:rsidR="00594592" w:rsidRPr="00296BF1">
        <w:rPr>
          <w:rFonts w:ascii="Arial" w:hAnsi="Arial"/>
          <w:sz w:val="28"/>
          <w:rPrChange w:id="1423" w:author="Alarcon Edith" w:date="2022-01-31T11:43:00Z">
            <w:rPr>
              <w:rFonts w:ascii="Arial" w:hAnsi="Arial"/>
              <w:color w:val="FF0000"/>
              <w:sz w:val="28"/>
            </w:rPr>
          </w:rPrChange>
        </w:rPr>
        <w:t>’</w:t>
      </w:r>
      <w:r w:rsidRPr="00296BF1">
        <w:rPr>
          <w:rFonts w:ascii="Arial" w:hAnsi="Arial"/>
          <w:sz w:val="28"/>
          <w:rPrChange w:id="1424" w:author="Alarcon Edith" w:date="2022-01-31T11:43:00Z">
            <w:rPr>
              <w:rFonts w:ascii="Arial" w:hAnsi="Arial"/>
              <w:color w:val="FF0000"/>
              <w:sz w:val="28"/>
            </w:rPr>
          </w:rPrChange>
        </w:rPr>
        <w:t>huile de palme</w:t>
      </w:r>
    </w:p>
    <w:p w14:paraId="30036265" w14:textId="77777777" w:rsidR="00F6692F" w:rsidRPr="00296BF1" w:rsidRDefault="00F6692F" w:rsidP="00F6692F">
      <w:pPr>
        <w:pStyle w:val="Listenabsatz"/>
        <w:numPr>
          <w:ilvl w:val="0"/>
          <w:numId w:val="19"/>
        </w:numPr>
        <w:shd w:val="clear" w:color="auto" w:fill="FFFFFF"/>
        <w:spacing w:after="0" w:line="240" w:lineRule="auto"/>
        <w:jc w:val="both"/>
        <w:outlineLvl w:val="0"/>
        <w:rPr>
          <w:rFonts w:ascii="Arial" w:eastAsia="Times New Roman" w:hAnsi="Arial" w:cs="Arial"/>
          <w:kern w:val="36"/>
          <w:sz w:val="28"/>
          <w:szCs w:val="28"/>
          <w:rPrChange w:id="1425" w:author="Alarcon Edith" w:date="2022-01-31T11:43:00Z">
            <w:rPr>
              <w:rFonts w:ascii="Arial" w:eastAsia="Times New Roman" w:hAnsi="Arial" w:cs="Arial"/>
              <w:color w:val="FF0000"/>
              <w:kern w:val="36"/>
              <w:sz w:val="28"/>
              <w:szCs w:val="28"/>
            </w:rPr>
          </w:rPrChange>
        </w:rPr>
      </w:pPr>
      <w:proofErr w:type="gramStart"/>
      <w:r w:rsidRPr="00296BF1">
        <w:rPr>
          <w:rFonts w:ascii="Arial" w:hAnsi="Arial"/>
          <w:sz w:val="28"/>
          <w:rPrChange w:id="1426" w:author="Alarcon Edith" w:date="2022-01-31T11:43:00Z">
            <w:rPr>
              <w:rFonts w:ascii="Arial" w:hAnsi="Arial"/>
              <w:color w:val="FF0000"/>
              <w:sz w:val="28"/>
            </w:rPr>
          </w:rPrChange>
        </w:rPr>
        <w:t>les</w:t>
      </w:r>
      <w:proofErr w:type="gramEnd"/>
      <w:r w:rsidRPr="00296BF1">
        <w:rPr>
          <w:rFonts w:ascii="Arial" w:hAnsi="Arial"/>
          <w:sz w:val="28"/>
          <w:rPrChange w:id="1427" w:author="Alarcon Edith" w:date="2022-01-31T11:43:00Z">
            <w:rPr>
              <w:rFonts w:ascii="Arial" w:hAnsi="Arial"/>
              <w:color w:val="FF0000"/>
              <w:sz w:val="28"/>
            </w:rPr>
          </w:rPrChange>
        </w:rPr>
        <w:t xml:space="preserve"> paysans sont régulièrement contrôlés par une organisation indépendante</w:t>
      </w:r>
    </w:p>
    <w:p w14:paraId="0CE28813" w14:textId="194D1B46" w:rsidR="00F6692F" w:rsidRPr="00296BF1" w:rsidRDefault="00F6692F" w:rsidP="003F5E71">
      <w:pPr>
        <w:pStyle w:val="Listenabsatz"/>
        <w:numPr>
          <w:ilvl w:val="0"/>
          <w:numId w:val="19"/>
        </w:numPr>
        <w:shd w:val="clear" w:color="auto" w:fill="FFFFFF"/>
        <w:spacing w:after="0" w:line="240" w:lineRule="auto"/>
        <w:jc w:val="both"/>
        <w:outlineLvl w:val="0"/>
        <w:rPr>
          <w:rFonts w:ascii="Arial" w:eastAsia="Times New Roman" w:hAnsi="Arial" w:cs="Arial"/>
          <w:kern w:val="36"/>
          <w:sz w:val="28"/>
          <w:szCs w:val="28"/>
          <w:rPrChange w:id="1428" w:author="Alarcon Edith" w:date="2022-01-31T11:43:00Z">
            <w:rPr>
              <w:rFonts w:ascii="Arial" w:eastAsia="Times New Roman" w:hAnsi="Arial" w:cs="Arial"/>
              <w:color w:val="FF0000"/>
              <w:kern w:val="36"/>
              <w:sz w:val="28"/>
              <w:szCs w:val="28"/>
            </w:rPr>
          </w:rPrChange>
        </w:rPr>
      </w:pPr>
      <w:proofErr w:type="gramStart"/>
      <w:r w:rsidRPr="00296BF1">
        <w:rPr>
          <w:rFonts w:ascii="Arial" w:hAnsi="Arial"/>
          <w:sz w:val="28"/>
          <w:rPrChange w:id="1429" w:author="Alarcon Edith" w:date="2022-01-31T11:43:00Z">
            <w:rPr>
              <w:rFonts w:ascii="Arial" w:hAnsi="Arial"/>
              <w:color w:val="FF0000"/>
              <w:sz w:val="28"/>
            </w:rPr>
          </w:rPrChange>
        </w:rPr>
        <w:t>les</w:t>
      </w:r>
      <w:proofErr w:type="gramEnd"/>
      <w:r w:rsidRPr="00296BF1">
        <w:rPr>
          <w:rFonts w:ascii="Arial" w:hAnsi="Arial"/>
          <w:sz w:val="28"/>
          <w:rPrChange w:id="1430" w:author="Alarcon Edith" w:date="2022-01-31T11:43:00Z">
            <w:rPr>
              <w:rFonts w:ascii="Arial" w:hAnsi="Arial"/>
              <w:color w:val="FF0000"/>
              <w:sz w:val="28"/>
            </w:rPr>
          </w:rPrChange>
        </w:rPr>
        <w:t xml:space="preserve"> veaux restent toujours à l</w:t>
      </w:r>
      <w:r w:rsidR="00594592" w:rsidRPr="00296BF1">
        <w:rPr>
          <w:rFonts w:ascii="Arial" w:hAnsi="Arial"/>
          <w:sz w:val="28"/>
          <w:rPrChange w:id="1431" w:author="Alarcon Edith" w:date="2022-01-31T11:43:00Z">
            <w:rPr>
              <w:rFonts w:ascii="Arial" w:hAnsi="Arial"/>
              <w:color w:val="FF0000"/>
              <w:sz w:val="28"/>
            </w:rPr>
          </w:rPrChange>
        </w:rPr>
        <w:t>’</w:t>
      </w:r>
      <w:r w:rsidRPr="00296BF1">
        <w:rPr>
          <w:rFonts w:ascii="Arial" w:hAnsi="Arial"/>
          <w:sz w:val="28"/>
          <w:rPrChange w:id="1432" w:author="Alarcon Edith" w:date="2022-01-31T11:43:00Z">
            <w:rPr>
              <w:rFonts w:ascii="Arial" w:hAnsi="Arial"/>
              <w:color w:val="FF0000"/>
              <w:sz w:val="28"/>
            </w:rPr>
          </w:rPrChange>
        </w:rPr>
        <w:t>étable pour éviter les coups de soleil</w:t>
      </w:r>
    </w:p>
    <w:p w14:paraId="698AEA09" w14:textId="77777777" w:rsidR="009B2899" w:rsidRPr="00296BF1" w:rsidRDefault="009B2899" w:rsidP="004B73F7">
      <w:pPr>
        <w:shd w:val="clear" w:color="auto" w:fill="FFFFFF"/>
        <w:spacing w:after="0" w:line="240" w:lineRule="auto"/>
        <w:jc w:val="both"/>
        <w:outlineLvl w:val="0"/>
        <w:rPr>
          <w:rFonts w:ascii="Arial" w:eastAsia="Times New Roman" w:hAnsi="Arial" w:cs="Arial"/>
          <w:kern w:val="36"/>
          <w:sz w:val="28"/>
          <w:szCs w:val="28"/>
          <w:lang w:eastAsia="de-CH"/>
          <w:rPrChange w:id="1433" w:author="Alarcon Edith" w:date="2022-01-31T11:43:00Z">
            <w:rPr>
              <w:rFonts w:ascii="Arial" w:eastAsia="Times New Roman" w:hAnsi="Arial" w:cs="Arial"/>
              <w:color w:val="FF0000"/>
              <w:kern w:val="36"/>
              <w:sz w:val="28"/>
              <w:szCs w:val="28"/>
              <w:lang w:eastAsia="de-CH"/>
            </w:rPr>
          </w:rPrChange>
        </w:rPr>
      </w:pPr>
    </w:p>
    <w:p w14:paraId="114150C3" w14:textId="77777777" w:rsidR="0098524D" w:rsidRPr="00296BF1" w:rsidRDefault="0098524D" w:rsidP="004B73F7">
      <w:pPr>
        <w:shd w:val="clear" w:color="auto" w:fill="FFFFFF"/>
        <w:spacing w:after="0" w:line="240" w:lineRule="auto"/>
        <w:jc w:val="both"/>
        <w:outlineLvl w:val="0"/>
        <w:rPr>
          <w:rFonts w:ascii="Arial" w:eastAsia="Times New Roman" w:hAnsi="Arial" w:cs="Arial"/>
          <w:kern w:val="36"/>
          <w:sz w:val="28"/>
          <w:szCs w:val="28"/>
          <w:lang w:eastAsia="de-CH"/>
          <w:rPrChange w:id="1434" w:author="Alarcon Edith" w:date="2022-01-31T11:43:00Z">
            <w:rPr>
              <w:rFonts w:ascii="Arial" w:eastAsia="Times New Roman" w:hAnsi="Arial" w:cs="Arial"/>
              <w:color w:val="FF0000"/>
              <w:kern w:val="36"/>
              <w:sz w:val="28"/>
              <w:szCs w:val="28"/>
              <w:lang w:eastAsia="de-CH"/>
            </w:rPr>
          </w:rPrChange>
        </w:rPr>
      </w:pPr>
    </w:p>
    <w:p w14:paraId="04EDD1C1" w14:textId="77FD6E3A" w:rsidR="00FD3079" w:rsidRPr="00296BF1" w:rsidRDefault="00FD3079" w:rsidP="00FD3079">
      <w:pPr>
        <w:shd w:val="clear" w:color="auto" w:fill="FFFFFF"/>
        <w:spacing w:after="0" w:line="240" w:lineRule="auto"/>
        <w:jc w:val="both"/>
        <w:outlineLvl w:val="0"/>
        <w:rPr>
          <w:rFonts w:ascii="Arial" w:eastAsia="Times New Roman" w:hAnsi="Arial" w:cs="Arial"/>
          <w:b/>
          <w:bCs/>
          <w:caps/>
          <w:kern w:val="36"/>
          <w:sz w:val="28"/>
          <w:szCs w:val="28"/>
          <w:rPrChange w:id="1435" w:author="Alarcon Edith" w:date="2022-01-31T11:43:00Z">
            <w:rPr>
              <w:rFonts w:ascii="Arial" w:eastAsia="Times New Roman" w:hAnsi="Arial" w:cs="Arial"/>
              <w:b/>
              <w:bCs/>
              <w:caps/>
              <w:color w:val="FF0000"/>
              <w:kern w:val="36"/>
              <w:sz w:val="28"/>
              <w:szCs w:val="28"/>
            </w:rPr>
          </w:rPrChange>
        </w:rPr>
      </w:pPr>
      <w:r w:rsidRPr="00296BF1">
        <w:rPr>
          <w:rFonts w:ascii="Arial" w:hAnsi="Arial"/>
          <w:b/>
          <w:caps/>
          <w:sz w:val="28"/>
          <w:rPrChange w:id="1436" w:author="Alarcon Edith" w:date="2022-01-31T11:43:00Z">
            <w:rPr>
              <w:rFonts w:ascii="Arial" w:hAnsi="Arial"/>
              <w:b/>
              <w:caps/>
              <w:color w:val="FF0000"/>
              <w:sz w:val="28"/>
            </w:rPr>
          </w:rPrChange>
        </w:rPr>
        <w:t>La Suisse est un pays d</w:t>
      </w:r>
      <w:r w:rsidR="00594592" w:rsidRPr="00296BF1">
        <w:rPr>
          <w:rFonts w:ascii="Arial" w:hAnsi="Arial"/>
          <w:b/>
          <w:caps/>
          <w:sz w:val="28"/>
          <w:rPrChange w:id="1437" w:author="Alarcon Edith" w:date="2022-01-31T11:43:00Z">
            <w:rPr>
              <w:rFonts w:ascii="Arial" w:hAnsi="Arial"/>
              <w:b/>
              <w:caps/>
              <w:color w:val="FF0000"/>
              <w:sz w:val="28"/>
            </w:rPr>
          </w:rPrChange>
        </w:rPr>
        <w:t>’</w:t>
      </w:r>
      <w:r w:rsidRPr="00296BF1">
        <w:rPr>
          <w:rFonts w:ascii="Arial" w:hAnsi="Arial"/>
          <w:b/>
          <w:caps/>
          <w:sz w:val="28"/>
          <w:rPrChange w:id="1438" w:author="Alarcon Edith" w:date="2022-01-31T11:43:00Z">
            <w:rPr>
              <w:rFonts w:ascii="Arial" w:hAnsi="Arial"/>
              <w:b/>
              <w:caps/>
              <w:color w:val="FF0000"/>
              <w:sz w:val="28"/>
            </w:rPr>
          </w:rPrChange>
        </w:rPr>
        <w:t>herbages : La solution à nos problèmes environnementaux SE TROUVE-T-elle vraiment dans l</w:t>
      </w:r>
      <w:r w:rsidR="00594592" w:rsidRPr="00296BF1">
        <w:rPr>
          <w:rFonts w:ascii="Arial" w:hAnsi="Arial"/>
          <w:b/>
          <w:caps/>
          <w:sz w:val="28"/>
          <w:rPrChange w:id="1439" w:author="Alarcon Edith" w:date="2022-01-31T11:43:00Z">
            <w:rPr>
              <w:rFonts w:ascii="Arial" w:hAnsi="Arial"/>
              <w:b/>
              <w:caps/>
              <w:color w:val="FF0000"/>
              <w:sz w:val="28"/>
            </w:rPr>
          </w:rPrChange>
        </w:rPr>
        <w:t>’</w:t>
      </w:r>
      <w:r w:rsidRPr="00296BF1">
        <w:rPr>
          <w:rFonts w:ascii="Arial" w:hAnsi="Arial"/>
          <w:b/>
          <w:caps/>
          <w:sz w:val="28"/>
          <w:rPrChange w:id="1440" w:author="Alarcon Edith" w:date="2022-01-31T11:43:00Z">
            <w:rPr>
              <w:rFonts w:ascii="Arial" w:hAnsi="Arial"/>
              <w:b/>
              <w:caps/>
              <w:color w:val="FF0000"/>
              <w:sz w:val="28"/>
            </w:rPr>
          </w:rPrChange>
        </w:rPr>
        <w:t>augmentation de NOs TERRES CULTIV</w:t>
      </w:r>
      <w:r w:rsidRPr="00296BF1">
        <w:rPr>
          <w:rFonts w:ascii="Arial" w:hAnsi="Arial" w:cs="Arial"/>
          <w:b/>
          <w:caps/>
          <w:sz w:val="28"/>
          <w:rPrChange w:id="1441" w:author="Alarcon Edith" w:date="2022-01-31T11:43:00Z">
            <w:rPr>
              <w:rFonts w:ascii="Arial" w:hAnsi="Arial" w:cs="Arial"/>
              <w:b/>
              <w:caps/>
              <w:color w:val="FF0000"/>
              <w:sz w:val="28"/>
            </w:rPr>
          </w:rPrChange>
        </w:rPr>
        <w:t>É</w:t>
      </w:r>
      <w:r w:rsidRPr="00296BF1">
        <w:rPr>
          <w:rFonts w:ascii="Arial" w:hAnsi="Arial"/>
          <w:b/>
          <w:caps/>
          <w:sz w:val="28"/>
          <w:rPrChange w:id="1442" w:author="Alarcon Edith" w:date="2022-01-31T11:43:00Z">
            <w:rPr>
              <w:rFonts w:ascii="Arial" w:hAnsi="Arial"/>
              <w:b/>
              <w:caps/>
              <w:color w:val="FF0000"/>
              <w:sz w:val="28"/>
            </w:rPr>
          </w:rPrChange>
        </w:rPr>
        <w:t>ES ?</w:t>
      </w:r>
    </w:p>
    <w:p w14:paraId="259F8D84" w14:textId="77777777" w:rsidR="00294D6D" w:rsidRPr="00296BF1" w:rsidRDefault="00294D6D" w:rsidP="003620F3">
      <w:pPr>
        <w:shd w:val="clear" w:color="auto" w:fill="FFFFFF"/>
        <w:spacing w:after="0" w:line="240" w:lineRule="auto"/>
        <w:jc w:val="both"/>
        <w:outlineLvl w:val="0"/>
        <w:rPr>
          <w:rFonts w:ascii="Arial" w:eastAsia="Times New Roman" w:hAnsi="Arial" w:cs="Arial"/>
          <w:kern w:val="36"/>
          <w:sz w:val="28"/>
          <w:szCs w:val="28"/>
          <w:lang w:eastAsia="de-CH"/>
          <w:rPrChange w:id="1443" w:author="Alarcon Edith" w:date="2022-01-31T11:43:00Z">
            <w:rPr>
              <w:rFonts w:ascii="Arial" w:eastAsia="Times New Roman" w:hAnsi="Arial" w:cs="Arial"/>
              <w:color w:val="FF0000"/>
              <w:kern w:val="36"/>
              <w:sz w:val="28"/>
              <w:szCs w:val="28"/>
              <w:lang w:eastAsia="de-CH"/>
            </w:rPr>
          </w:rPrChange>
        </w:rPr>
      </w:pPr>
    </w:p>
    <w:p w14:paraId="7504BFF7" w14:textId="1DC746DC" w:rsidR="004F1009" w:rsidRPr="00296BF1" w:rsidRDefault="004F1009" w:rsidP="003620F3">
      <w:pPr>
        <w:shd w:val="clear" w:color="auto" w:fill="FFFFFF"/>
        <w:spacing w:after="0" w:line="240" w:lineRule="auto"/>
        <w:jc w:val="both"/>
        <w:outlineLvl w:val="0"/>
        <w:rPr>
          <w:rFonts w:ascii="Arial" w:eastAsia="Times New Roman" w:hAnsi="Arial" w:cs="Arial"/>
          <w:kern w:val="36"/>
          <w:sz w:val="28"/>
          <w:szCs w:val="28"/>
          <w:rPrChange w:id="1444" w:author="Alarcon Edith" w:date="2022-01-31T11:43:00Z">
            <w:rPr>
              <w:rFonts w:ascii="Arial" w:eastAsia="Times New Roman" w:hAnsi="Arial" w:cs="Arial"/>
              <w:color w:val="FF0000"/>
              <w:kern w:val="36"/>
              <w:sz w:val="28"/>
              <w:szCs w:val="28"/>
            </w:rPr>
          </w:rPrChange>
        </w:rPr>
      </w:pPr>
      <w:r w:rsidRPr="00296BF1">
        <w:rPr>
          <w:rFonts w:ascii="Arial" w:hAnsi="Arial"/>
          <w:sz w:val="28"/>
          <w:rPrChange w:id="1445" w:author="Alarcon Edith" w:date="2022-01-31T11:43:00Z">
            <w:rPr>
              <w:rFonts w:ascii="Arial" w:hAnsi="Arial"/>
              <w:color w:val="FF0000"/>
              <w:sz w:val="28"/>
            </w:rPr>
          </w:rPrChange>
        </w:rPr>
        <w:t>Pour les élèves du primaire :</w:t>
      </w:r>
    </w:p>
    <w:p w14:paraId="52455DB7" w14:textId="7D9956CA" w:rsidR="00294D6D" w:rsidRPr="00296BF1" w:rsidRDefault="00294D6D" w:rsidP="00294D6D">
      <w:pPr>
        <w:shd w:val="clear" w:color="auto" w:fill="FFFFFF"/>
        <w:spacing w:after="0" w:line="240" w:lineRule="auto"/>
        <w:jc w:val="both"/>
        <w:outlineLvl w:val="0"/>
        <w:rPr>
          <w:rFonts w:ascii="Arial" w:eastAsia="Times New Roman" w:hAnsi="Arial" w:cs="Arial"/>
          <w:kern w:val="36"/>
          <w:sz w:val="28"/>
          <w:szCs w:val="28"/>
          <w:rPrChange w:id="1446" w:author="Alarcon Edith" w:date="2022-01-31T11:43:00Z">
            <w:rPr>
              <w:rFonts w:ascii="Arial" w:eastAsia="Times New Roman" w:hAnsi="Arial" w:cs="Arial"/>
              <w:color w:val="FF0000"/>
              <w:kern w:val="36"/>
              <w:sz w:val="28"/>
              <w:szCs w:val="28"/>
            </w:rPr>
          </w:rPrChange>
        </w:rPr>
      </w:pPr>
      <w:proofErr w:type="gramStart"/>
      <w:r w:rsidRPr="00296BF1">
        <w:rPr>
          <w:rFonts w:ascii="Arial" w:hAnsi="Arial"/>
          <w:sz w:val="28"/>
          <w:rPrChange w:id="1447" w:author="Alarcon Edith" w:date="2022-01-31T11:43:00Z">
            <w:rPr>
              <w:rFonts w:ascii="Arial" w:hAnsi="Arial"/>
              <w:color w:val="FF0000"/>
              <w:sz w:val="28"/>
            </w:rPr>
          </w:rPrChange>
        </w:rPr>
        <w:t xml:space="preserve">Coche </w:t>
      </w:r>
      <w:r w:rsidR="00AA1688" w:rsidRPr="00296BF1">
        <w:rPr>
          <w:rFonts w:ascii="Arial" w:hAnsi="Arial"/>
          <w:sz w:val="28"/>
          <w:rPrChange w:id="1448" w:author="Alarcon Edith" w:date="2022-01-31T11:43:00Z">
            <w:rPr>
              <w:rFonts w:ascii="Arial" w:hAnsi="Arial"/>
              <w:color w:val="FF0000"/>
              <w:sz w:val="28"/>
            </w:rPr>
          </w:rPrChange>
        </w:rPr>
        <w:t>la</w:t>
      </w:r>
      <w:proofErr w:type="gramEnd"/>
      <w:r w:rsidR="00AA1688" w:rsidRPr="00296BF1">
        <w:rPr>
          <w:rFonts w:ascii="Arial" w:hAnsi="Arial"/>
          <w:sz w:val="28"/>
          <w:rPrChange w:id="1449" w:author="Alarcon Edith" w:date="2022-01-31T11:43:00Z">
            <w:rPr>
              <w:rFonts w:ascii="Arial" w:hAnsi="Arial"/>
              <w:color w:val="FF0000"/>
              <w:sz w:val="28"/>
            </w:rPr>
          </w:rPrChange>
        </w:rPr>
        <w:t xml:space="preserve"> ou les </w:t>
      </w:r>
      <w:r w:rsidRPr="00296BF1">
        <w:rPr>
          <w:rFonts w:ascii="Arial" w:hAnsi="Arial"/>
          <w:sz w:val="28"/>
          <w:rPrChange w:id="1450" w:author="Alarcon Edith" w:date="2022-01-31T11:43:00Z">
            <w:rPr>
              <w:rFonts w:ascii="Arial" w:hAnsi="Arial"/>
              <w:color w:val="FF0000"/>
              <w:sz w:val="28"/>
            </w:rPr>
          </w:rPrChange>
        </w:rPr>
        <w:t>bonne</w:t>
      </w:r>
      <w:r w:rsidR="00460567" w:rsidRPr="00296BF1">
        <w:rPr>
          <w:rFonts w:ascii="Arial" w:hAnsi="Arial"/>
          <w:sz w:val="28"/>
          <w:rPrChange w:id="1451" w:author="Alarcon Edith" w:date="2022-01-31T11:43:00Z">
            <w:rPr>
              <w:rFonts w:ascii="Arial" w:hAnsi="Arial"/>
              <w:color w:val="FF0000"/>
              <w:sz w:val="28"/>
            </w:rPr>
          </w:rPrChange>
        </w:rPr>
        <w:t>s</w:t>
      </w:r>
      <w:r w:rsidRPr="00296BF1">
        <w:rPr>
          <w:rFonts w:ascii="Arial" w:hAnsi="Arial"/>
          <w:sz w:val="28"/>
          <w:rPrChange w:id="1452" w:author="Alarcon Edith" w:date="2022-01-31T11:43:00Z">
            <w:rPr>
              <w:rFonts w:ascii="Arial" w:hAnsi="Arial"/>
              <w:color w:val="FF0000"/>
              <w:sz w:val="28"/>
            </w:rPr>
          </w:rPrChange>
        </w:rPr>
        <w:t xml:space="preserve"> réponse</w:t>
      </w:r>
      <w:r w:rsidR="00460567" w:rsidRPr="00296BF1">
        <w:rPr>
          <w:rFonts w:ascii="Arial" w:hAnsi="Arial"/>
          <w:sz w:val="28"/>
          <w:rPrChange w:id="1453" w:author="Alarcon Edith" w:date="2022-01-31T11:43:00Z">
            <w:rPr>
              <w:rFonts w:ascii="Arial" w:hAnsi="Arial"/>
              <w:color w:val="FF0000"/>
              <w:sz w:val="28"/>
            </w:rPr>
          </w:rPrChange>
        </w:rPr>
        <w:t>s</w:t>
      </w:r>
      <w:r w:rsidRPr="00296BF1">
        <w:rPr>
          <w:rFonts w:ascii="Arial" w:hAnsi="Arial"/>
          <w:sz w:val="28"/>
          <w:rPrChange w:id="1454" w:author="Alarcon Edith" w:date="2022-01-31T11:43:00Z">
            <w:rPr>
              <w:rFonts w:ascii="Arial" w:hAnsi="Arial"/>
              <w:color w:val="FF0000"/>
              <w:sz w:val="28"/>
            </w:rPr>
          </w:rPrChange>
        </w:rPr>
        <w:t>.</w:t>
      </w:r>
    </w:p>
    <w:p w14:paraId="4A292067" w14:textId="09901B4A" w:rsidR="00294D6D" w:rsidRPr="00296BF1" w:rsidRDefault="00294D6D" w:rsidP="00294D6D">
      <w:pPr>
        <w:pStyle w:val="Listenabsatz"/>
        <w:numPr>
          <w:ilvl w:val="0"/>
          <w:numId w:val="19"/>
        </w:numPr>
        <w:shd w:val="clear" w:color="auto" w:fill="FFFFFF"/>
        <w:spacing w:after="0" w:line="240" w:lineRule="auto"/>
        <w:jc w:val="both"/>
        <w:outlineLvl w:val="0"/>
        <w:rPr>
          <w:rFonts w:ascii="Arial" w:eastAsia="Times New Roman" w:hAnsi="Arial" w:cs="Arial"/>
          <w:kern w:val="36"/>
          <w:sz w:val="28"/>
          <w:szCs w:val="28"/>
          <w:rPrChange w:id="1455" w:author="Alarcon Edith" w:date="2022-01-31T11:43:00Z">
            <w:rPr>
              <w:rFonts w:ascii="Arial" w:eastAsia="Times New Roman" w:hAnsi="Arial" w:cs="Arial"/>
              <w:color w:val="FF0000"/>
              <w:kern w:val="36"/>
              <w:sz w:val="28"/>
              <w:szCs w:val="28"/>
            </w:rPr>
          </w:rPrChange>
        </w:rPr>
      </w:pPr>
      <w:r w:rsidRPr="00296BF1">
        <w:rPr>
          <w:rFonts w:ascii="Arial" w:hAnsi="Arial"/>
          <w:sz w:val="28"/>
          <w:rPrChange w:id="1456" w:author="Alarcon Edith" w:date="2022-01-31T11:43:00Z">
            <w:rPr>
              <w:rFonts w:ascii="Arial" w:hAnsi="Arial"/>
              <w:color w:val="FF0000"/>
              <w:sz w:val="28"/>
            </w:rPr>
          </w:rPrChange>
        </w:rPr>
        <w:t>Grâce à leur climat chaud et à leurs étendues plates, les Alpes offrent des conditions idéales pour l</w:t>
      </w:r>
      <w:r w:rsidR="00594592" w:rsidRPr="00296BF1">
        <w:rPr>
          <w:rFonts w:ascii="Arial" w:hAnsi="Arial"/>
          <w:sz w:val="28"/>
          <w:rPrChange w:id="1457" w:author="Alarcon Edith" w:date="2022-01-31T11:43:00Z">
            <w:rPr>
              <w:rFonts w:ascii="Arial" w:hAnsi="Arial"/>
              <w:color w:val="FF0000"/>
              <w:sz w:val="28"/>
            </w:rPr>
          </w:rPrChange>
        </w:rPr>
        <w:t>’</w:t>
      </w:r>
      <w:r w:rsidRPr="00296BF1">
        <w:rPr>
          <w:rFonts w:ascii="Arial" w:hAnsi="Arial"/>
          <w:sz w:val="28"/>
          <w:rPrChange w:id="1458" w:author="Alarcon Edith" w:date="2022-01-31T11:43:00Z">
            <w:rPr>
              <w:rFonts w:ascii="Arial" w:hAnsi="Arial"/>
              <w:color w:val="FF0000"/>
              <w:sz w:val="28"/>
            </w:rPr>
          </w:rPrChange>
        </w:rPr>
        <w:t xml:space="preserve">agriculture. </w:t>
      </w:r>
    </w:p>
    <w:p w14:paraId="26CCF0FA" w14:textId="0CCC4C5C" w:rsidR="00294D6D" w:rsidRPr="00296BF1" w:rsidRDefault="00294D6D" w:rsidP="00294D6D">
      <w:pPr>
        <w:pStyle w:val="Listenabsatz"/>
        <w:numPr>
          <w:ilvl w:val="0"/>
          <w:numId w:val="19"/>
        </w:numPr>
        <w:shd w:val="clear" w:color="auto" w:fill="FFFFFF"/>
        <w:spacing w:after="0" w:line="240" w:lineRule="auto"/>
        <w:jc w:val="both"/>
        <w:outlineLvl w:val="0"/>
        <w:rPr>
          <w:rFonts w:ascii="Arial" w:eastAsia="Times New Roman" w:hAnsi="Arial" w:cs="Arial"/>
          <w:kern w:val="36"/>
          <w:sz w:val="28"/>
          <w:szCs w:val="28"/>
          <w:rPrChange w:id="1459" w:author="Alarcon Edith" w:date="2022-01-31T11:43:00Z">
            <w:rPr>
              <w:rFonts w:ascii="Arial" w:eastAsia="Times New Roman" w:hAnsi="Arial" w:cs="Arial"/>
              <w:color w:val="FF0000"/>
              <w:kern w:val="36"/>
              <w:sz w:val="28"/>
              <w:szCs w:val="28"/>
            </w:rPr>
          </w:rPrChange>
        </w:rPr>
      </w:pPr>
      <w:r w:rsidRPr="00296BF1">
        <w:rPr>
          <w:rFonts w:ascii="Arial" w:hAnsi="Arial"/>
          <w:sz w:val="28"/>
          <w:rPrChange w:id="1460" w:author="Alarcon Edith" w:date="2022-01-31T11:43:00Z">
            <w:rPr>
              <w:rFonts w:ascii="Arial" w:hAnsi="Arial"/>
              <w:color w:val="FF0000"/>
              <w:sz w:val="28"/>
            </w:rPr>
          </w:rPrChange>
        </w:rPr>
        <w:t>Les champs ont besoin de se reposer de temps en temps</w:t>
      </w:r>
      <w:r w:rsidR="00460567" w:rsidRPr="00296BF1">
        <w:rPr>
          <w:rFonts w:ascii="Arial" w:hAnsi="Arial"/>
          <w:sz w:val="28"/>
          <w:rPrChange w:id="1461" w:author="Alarcon Edith" w:date="2022-01-31T11:43:00Z">
            <w:rPr>
              <w:rFonts w:ascii="Arial" w:hAnsi="Arial"/>
              <w:color w:val="FF0000"/>
              <w:sz w:val="28"/>
            </w:rPr>
          </w:rPrChange>
        </w:rPr>
        <w:t>, c</w:t>
      </w:r>
      <w:r w:rsidR="00594592" w:rsidRPr="00296BF1">
        <w:rPr>
          <w:rFonts w:ascii="Arial" w:hAnsi="Arial"/>
          <w:sz w:val="28"/>
          <w:rPrChange w:id="1462" w:author="Alarcon Edith" w:date="2022-01-31T11:43:00Z">
            <w:rPr>
              <w:rFonts w:ascii="Arial" w:hAnsi="Arial"/>
              <w:color w:val="FF0000"/>
              <w:sz w:val="28"/>
            </w:rPr>
          </w:rPrChange>
        </w:rPr>
        <w:t>’</w:t>
      </w:r>
      <w:r w:rsidR="00460567" w:rsidRPr="00296BF1">
        <w:rPr>
          <w:rFonts w:ascii="Arial" w:hAnsi="Arial"/>
          <w:sz w:val="28"/>
          <w:rPrChange w:id="1463" w:author="Alarcon Edith" w:date="2022-01-31T11:43:00Z">
            <w:rPr>
              <w:rFonts w:ascii="Arial" w:hAnsi="Arial"/>
              <w:color w:val="FF0000"/>
              <w:sz w:val="28"/>
            </w:rPr>
          </w:rPrChange>
        </w:rPr>
        <w:t xml:space="preserve">est pourquoi </w:t>
      </w:r>
      <w:r w:rsidR="00D92FC0" w:rsidRPr="00296BF1">
        <w:rPr>
          <w:rFonts w:ascii="Arial" w:hAnsi="Arial"/>
          <w:sz w:val="28"/>
          <w:rPrChange w:id="1464" w:author="Alarcon Edith" w:date="2022-01-31T11:43:00Z">
            <w:rPr>
              <w:rFonts w:ascii="Arial" w:hAnsi="Arial"/>
              <w:color w:val="FF0000"/>
              <w:sz w:val="28"/>
            </w:rPr>
          </w:rPrChange>
        </w:rPr>
        <w:t xml:space="preserve">on y plante </w:t>
      </w:r>
      <w:r w:rsidR="00FD4045" w:rsidRPr="00296BF1">
        <w:rPr>
          <w:rFonts w:ascii="Arial" w:hAnsi="Arial"/>
          <w:sz w:val="28"/>
          <w:rPrChange w:id="1465" w:author="Alarcon Edith" w:date="2022-01-31T11:43:00Z">
            <w:rPr>
              <w:rFonts w:ascii="Arial" w:hAnsi="Arial"/>
              <w:color w:val="FF0000"/>
              <w:sz w:val="28"/>
            </w:rPr>
          </w:rPrChange>
        </w:rPr>
        <w:t xml:space="preserve">parfois </w:t>
      </w:r>
      <w:r w:rsidR="00D92FC0" w:rsidRPr="00296BF1">
        <w:rPr>
          <w:rFonts w:ascii="Arial" w:hAnsi="Arial"/>
          <w:sz w:val="28"/>
          <w:rPrChange w:id="1466" w:author="Alarcon Edith" w:date="2022-01-31T11:43:00Z">
            <w:rPr>
              <w:rFonts w:ascii="Arial" w:hAnsi="Arial"/>
              <w:color w:val="FF0000"/>
              <w:sz w:val="28"/>
            </w:rPr>
          </w:rPrChange>
        </w:rPr>
        <w:t>de l</w:t>
      </w:r>
      <w:r w:rsidR="00594592" w:rsidRPr="00296BF1">
        <w:rPr>
          <w:rFonts w:ascii="Arial" w:hAnsi="Arial"/>
          <w:sz w:val="28"/>
          <w:rPrChange w:id="1467" w:author="Alarcon Edith" w:date="2022-01-31T11:43:00Z">
            <w:rPr>
              <w:rFonts w:ascii="Arial" w:hAnsi="Arial"/>
              <w:color w:val="FF0000"/>
              <w:sz w:val="28"/>
            </w:rPr>
          </w:rPrChange>
        </w:rPr>
        <w:t>’</w:t>
      </w:r>
      <w:r w:rsidR="00D92FC0" w:rsidRPr="00296BF1">
        <w:rPr>
          <w:rFonts w:ascii="Arial" w:hAnsi="Arial"/>
          <w:sz w:val="28"/>
          <w:rPrChange w:id="1468" w:author="Alarcon Edith" w:date="2022-01-31T11:43:00Z">
            <w:rPr>
              <w:rFonts w:ascii="Arial" w:hAnsi="Arial"/>
              <w:color w:val="FF0000"/>
              <w:sz w:val="28"/>
            </w:rPr>
          </w:rPrChange>
        </w:rPr>
        <w:t>herbe au lieu de les cultiver</w:t>
      </w:r>
      <w:r w:rsidRPr="00296BF1">
        <w:rPr>
          <w:rFonts w:ascii="Arial" w:hAnsi="Arial"/>
          <w:sz w:val="28"/>
          <w:rPrChange w:id="1469" w:author="Alarcon Edith" w:date="2022-01-31T11:43:00Z">
            <w:rPr>
              <w:rFonts w:ascii="Arial" w:hAnsi="Arial"/>
              <w:color w:val="FF0000"/>
              <w:sz w:val="28"/>
            </w:rPr>
          </w:rPrChange>
        </w:rPr>
        <w:t>. Grâce aux vaches,</w:t>
      </w:r>
      <w:r w:rsidR="00D92FC0" w:rsidRPr="00296BF1">
        <w:rPr>
          <w:rFonts w:ascii="Arial" w:hAnsi="Arial"/>
          <w:sz w:val="28"/>
          <w:rPrChange w:id="1470" w:author="Alarcon Edith" w:date="2022-01-31T11:43:00Z">
            <w:rPr>
              <w:rFonts w:ascii="Arial" w:hAnsi="Arial"/>
              <w:color w:val="FF0000"/>
              <w:sz w:val="28"/>
            </w:rPr>
          </w:rPrChange>
        </w:rPr>
        <w:t xml:space="preserve"> qui broutent l</w:t>
      </w:r>
      <w:r w:rsidR="00594592" w:rsidRPr="00296BF1">
        <w:rPr>
          <w:rFonts w:ascii="Arial" w:hAnsi="Arial"/>
          <w:sz w:val="28"/>
          <w:rPrChange w:id="1471" w:author="Alarcon Edith" w:date="2022-01-31T11:43:00Z">
            <w:rPr>
              <w:rFonts w:ascii="Arial" w:hAnsi="Arial"/>
              <w:color w:val="FF0000"/>
              <w:sz w:val="28"/>
            </w:rPr>
          </w:rPrChange>
        </w:rPr>
        <w:t>’</w:t>
      </w:r>
      <w:r w:rsidR="00D92FC0" w:rsidRPr="00296BF1">
        <w:rPr>
          <w:rFonts w:ascii="Arial" w:hAnsi="Arial"/>
          <w:sz w:val="28"/>
          <w:rPrChange w:id="1472" w:author="Alarcon Edith" w:date="2022-01-31T11:43:00Z">
            <w:rPr>
              <w:rFonts w:ascii="Arial" w:hAnsi="Arial"/>
              <w:color w:val="FF0000"/>
              <w:sz w:val="28"/>
            </w:rPr>
          </w:rPrChange>
        </w:rPr>
        <w:t>herbe,</w:t>
      </w:r>
      <w:r w:rsidRPr="00296BF1">
        <w:rPr>
          <w:rFonts w:ascii="Arial" w:hAnsi="Arial"/>
          <w:sz w:val="28"/>
          <w:rPrChange w:id="1473" w:author="Alarcon Edith" w:date="2022-01-31T11:43:00Z">
            <w:rPr>
              <w:rFonts w:ascii="Arial" w:hAnsi="Arial"/>
              <w:color w:val="FF0000"/>
              <w:sz w:val="28"/>
            </w:rPr>
          </w:rPrChange>
        </w:rPr>
        <w:t xml:space="preserve"> ces surfaces sont quand même utilisées pour la production d</w:t>
      </w:r>
      <w:r w:rsidR="00594592" w:rsidRPr="00296BF1">
        <w:rPr>
          <w:rFonts w:ascii="Arial" w:hAnsi="Arial"/>
          <w:sz w:val="28"/>
          <w:rPrChange w:id="1474" w:author="Alarcon Edith" w:date="2022-01-31T11:43:00Z">
            <w:rPr>
              <w:rFonts w:ascii="Arial" w:hAnsi="Arial"/>
              <w:color w:val="FF0000"/>
              <w:sz w:val="28"/>
            </w:rPr>
          </w:rPrChange>
        </w:rPr>
        <w:t>’</w:t>
      </w:r>
      <w:r w:rsidRPr="00296BF1">
        <w:rPr>
          <w:rFonts w:ascii="Arial" w:hAnsi="Arial"/>
          <w:sz w:val="28"/>
          <w:rPrChange w:id="1475" w:author="Alarcon Edith" w:date="2022-01-31T11:43:00Z">
            <w:rPr>
              <w:rFonts w:ascii="Arial" w:hAnsi="Arial"/>
              <w:color w:val="FF0000"/>
              <w:sz w:val="28"/>
            </w:rPr>
          </w:rPrChange>
        </w:rPr>
        <w:t>aliments.</w:t>
      </w:r>
    </w:p>
    <w:p w14:paraId="1F456D55" w14:textId="72042CAE" w:rsidR="004F1009" w:rsidRPr="00296BF1" w:rsidRDefault="00471D05" w:rsidP="00294D6D">
      <w:pPr>
        <w:pStyle w:val="Listenabsatz"/>
        <w:numPr>
          <w:ilvl w:val="0"/>
          <w:numId w:val="19"/>
        </w:numPr>
        <w:shd w:val="clear" w:color="auto" w:fill="FFFFFF"/>
        <w:spacing w:after="0" w:line="240" w:lineRule="auto"/>
        <w:jc w:val="both"/>
        <w:outlineLvl w:val="0"/>
        <w:rPr>
          <w:rFonts w:ascii="Arial" w:eastAsia="Times New Roman" w:hAnsi="Arial" w:cs="Arial"/>
          <w:kern w:val="36"/>
          <w:sz w:val="28"/>
          <w:szCs w:val="28"/>
          <w:rPrChange w:id="1476" w:author="Alarcon Edith" w:date="2022-01-31T11:43:00Z">
            <w:rPr>
              <w:rFonts w:ascii="Arial" w:eastAsia="Times New Roman" w:hAnsi="Arial" w:cs="Arial"/>
              <w:color w:val="FF0000"/>
              <w:kern w:val="36"/>
              <w:sz w:val="28"/>
              <w:szCs w:val="28"/>
            </w:rPr>
          </w:rPrChange>
        </w:rPr>
      </w:pPr>
      <w:r w:rsidRPr="00296BF1">
        <w:rPr>
          <w:rFonts w:ascii="Arial" w:hAnsi="Arial"/>
          <w:sz w:val="28"/>
          <w:rPrChange w:id="1477" w:author="Alarcon Edith" w:date="2022-01-31T11:43:00Z">
            <w:rPr>
              <w:rFonts w:ascii="Arial" w:hAnsi="Arial"/>
              <w:color w:val="FF0000"/>
              <w:sz w:val="28"/>
            </w:rPr>
          </w:rPrChange>
        </w:rPr>
        <w:t xml:space="preserve">Les surfaces </w:t>
      </w:r>
      <w:r w:rsidR="00D92FC0" w:rsidRPr="00296BF1">
        <w:rPr>
          <w:rFonts w:ascii="Arial" w:hAnsi="Arial"/>
          <w:sz w:val="28"/>
          <w:rPrChange w:id="1478" w:author="Alarcon Edith" w:date="2022-01-31T11:43:00Z">
            <w:rPr>
              <w:rFonts w:ascii="Arial" w:hAnsi="Arial"/>
              <w:color w:val="FF0000"/>
              <w:sz w:val="28"/>
            </w:rPr>
          </w:rPrChange>
        </w:rPr>
        <w:t xml:space="preserve">herbagères </w:t>
      </w:r>
      <w:r w:rsidRPr="00296BF1">
        <w:rPr>
          <w:rFonts w:ascii="Arial" w:hAnsi="Arial"/>
          <w:sz w:val="28"/>
          <w:rPrChange w:id="1479" w:author="Alarcon Edith" w:date="2022-01-31T11:43:00Z">
            <w:rPr>
              <w:rFonts w:ascii="Arial" w:hAnsi="Arial"/>
              <w:color w:val="FF0000"/>
              <w:sz w:val="28"/>
            </w:rPr>
          </w:rPrChange>
        </w:rPr>
        <w:t>favorisent le réchauffement de la planète.</w:t>
      </w:r>
    </w:p>
    <w:p w14:paraId="4580066F" w14:textId="77C10564" w:rsidR="00471D05" w:rsidRPr="00296BF1" w:rsidRDefault="00471D05" w:rsidP="00CD4AFB">
      <w:pPr>
        <w:pStyle w:val="Listenabsatz"/>
        <w:numPr>
          <w:ilvl w:val="0"/>
          <w:numId w:val="19"/>
        </w:numPr>
        <w:shd w:val="clear" w:color="auto" w:fill="FFFFFF"/>
        <w:spacing w:after="0" w:line="240" w:lineRule="auto"/>
        <w:jc w:val="both"/>
        <w:outlineLvl w:val="0"/>
        <w:rPr>
          <w:rFonts w:ascii="Arial" w:eastAsia="Times New Roman" w:hAnsi="Arial" w:cs="Arial"/>
          <w:kern w:val="36"/>
          <w:sz w:val="28"/>
          <w:szCs w:val="28"/>
          <w:rPrChange w:id="1480" w:author="Alarcon Edith" w:date="2022-01-31T11:43:00Z">
            <w:rPr>
              <w:rFonts w:ascii="Arial" w:eastAsia="Times New Roman" w:hAnsi="Arial" w:cs="Arial"/>
              <w:color w:val="FF0000"/>
              <w:kern w:val="36"/>
              <w:sz w:val="28"/>
              <w:szCs w:val="28"/>
            </w:rPr>
          </w:rPrChange>
        </w:rPr>
      </w:pPr>
      <w:r w:rsidRPr="00296BF1">
        <w:rPr>
          <w:rFonts w:ascii="Arial" w:hAnsi="Arial"/>
          <w:sz w:val="28"/>
          <w:rPrChange w:id="1481" w:author="Alarcon Edith" w:date="2022-01-31T11:43:00Z">
            <w:rPr>
              <w:rFonts w:ascii="Arial" w:hAnsi="Arial"/>
              <w:color w:val="FF0000"/>
              <w:sz w:val="28"/>
            </w:rPr>
          </w:rPrChange>
        </w:rPr>
        <w:t>Dans les pentes abruptes, l</w:t>
      </w:r>
      <w:r w:rsidR="00594592" w:rsidRPr="00296BF1">
        <w:rPr>
          <w:rFonts w:ascii="Arial" w:hAnsi="Arial"/>
          <w:sz w:val="28"/>
          <w:rPrChange w:id="1482" w:author="Alarcon Edith" w:date="2022-01-31T11:43:00Z">
            <w:rPr>
              <w:rFonts w:ascii="Arial" w:hAnsi="Arial"/>
              <w:color w:val="FF0000"/>
              <w:sz w:val="28"/>
            </w:rPr>
          </w:rPrChange>
        </w:rPr>
        <w:t>’</w:t>
      </w:r>
      <w:r w:rsidRPr="00296BF1">
        <w:rPr>
          <w:rFonts w:ascii="Arial" w:hAnsi="Arial"/>
          <w:sz w:val="28"/>
          <w:rPrChange w:id="1483" w:author="Alarcon Edith" w:date="2022-01-31T11:43:00Z">
            <w:rPr>
              <w:rFonts w:ascii="Arial" w:hAnsi="Arial"/>
              <w:color w:val="FF0000"/>
              <w:sz w:val="28"/>
            </w:rPr>
          </w:rPrChange>
        </w:rPr>
        <w:t xml:space="preserve">herbe sert à maintenir la terre en place et à éviter que celle-ci soit emportée par </w:t>
      </w:r>
      <w:r w:rsidR="00D92FC0" w:rsidRPr="00296BF1">
        <w:rPr>
          <w:rFonts w:ascii="Arial" w:hAnsi="Arial"/>
          <w:sz w:val="28"/>
          <w:rPrChange w:id="1484" w:author="Alarcon Edith" w:date="2022-01-31T11:43:00Z">
            <w:rPr>
              <w:rFonts w:ascii="Arial" w:hAnsi="Arial"/>
              <w:color w:val="FF0000"/>
              <w:sz w:val="28"/>
            </w:rPr>
          </w:rPrChange>
        </w:rPr>
        <w:t>les eaux</w:t>
      </w:r>
      <w:r w:rsidRPr="00296BF1">
        <w:rPr>
          <w:rFonts w:ascii="Arial" w:hAnsi="Arial"/>
          <w:sz w:val="28"/>
          <w:rPrChange w:id="1485" w:author="Alarcon Edith" w:date="2022-01-31T11:43:00Z">
            <w:rPr>
              <w:rFonts w:ascii="Arial" w:hAnsi="Arial"/>
              <w:color w:val="FF0000"/>
              <w:sz w:val="28"/>
            </w:rPr>
          </w:rPrChange>
        </w:rPr>
        <w:t>.</w:t>
      </w:r>
    </w:p>
    <w:p w14:paraId="5B839EC6" w14:textId="77777777" w:rsidR="00294D6D" w:rsidRPr="00296BF1" w:rsidRDefault="00294D6D" w:rsidP="003620F3">
      <w:pPr>
        <w:shd w:val="clear" w:color="auto" w:fill="FFFFFF"/>
        <w:spacing w:after="0" w:line="240" w:lineRule="auto"/>
        <w:jc w:val="both"/>
        <w:outlineLvl w:val="0"/>
        <w:rPr>
          <w:rFonts w:ascii="Arial" w:eastAsia="Times New Roman" w:hAnsi="Arial" w:cs="Arial"/>
          <w:kern w:val="36"/>
          <w:sz w:val="28"/>
          <w:szCs w:val="28"/>
          <w:lang w:eastAsia="de-CH"/>
          <w:rPrChange w:id="1486" w:author="Alarcon Edith" w:date="2022-01-31T11:43:00Z">
            <w:rPr>
              <w:rFonts w:ascii="Arial" w:eastAsia="Times New Roman" w:hAnsi="Arial" w:cs="Arial"/>
              <w:color w:val="FF0000"/>
              <w:kern w:val="36"/>
              <w:sz w:val="28"/>
              <w:szCs w:val="28"/>
              <w:lang w:eastAsia="de-CH"/>
            </w:rPr>
          </w:rPrChange>
        </w:rPr>
      </w:pPr>
    </w:p>
    <w:p w14:paraId="636EF296" w14:textId="1028ADA2" w:rsidR="004F1009" w:rsidRPr="00296BF1" w:rsidRDefault="004F1009" w:rsidP="003620F3">
      <w:pPr>
        <w:shd w:val="clear" w:color="auto" w:fill="FFFFFF"/>
        <w:spacing w:after="0" w:line="240" w:lineRule="auto"/>
        <w:jc w:val="both"/>
        <w:outlineLvl w:val="0"/>
        <w:rPr>
          <w:rFonts w:ascii="Arial" w:eastAsia="Times New Roman" w:hAnsi="Arial" w:cs="Arial"/>
          <w:kern w:val="36"/>
          <w:sz w:val="28"/>
          <w:szCs w:val="28"/>
          <w:rPrChange w:id="1487" w:author="Alarcon Edith" w:date="2022-01-31T11:43:00Z">
            <w:rPr>
              <w:rFonts w:ascii="Arial" w:eastAsia="Times New Roman" w:hAnsi="Arial" w:cs="Arial"/>
              <w:color w:val="FF0000"/>
              <w:kern w:val="36"/>
              <w:sz w:val="28"/>
              <w:szCs w:val="28"/>
            </w:rPr>
          </w:rPrChange>
        </w:rPr>
      </w:pPr>
      <w:r w:rsidRPr="00296BF1">
        <w:rPr>
          <w:rFonts w:ascii="Arial" w:hAnsi="Arial"/>
          <w:sz w:val="28"/>
          <w:rPrChange w:id="1488" w:author="Alarcon Edith" w:date="2022-01-31T11:43:00Z">
            <w:rPr>
              <w:rFonts w:ascii="Arial" w:hAnsi="Arial"/>
              <w:color w:val="FF0000"/>
              <w:sz w:val="28"/>
            </w:rPr>
          </w:rPrChange>
        </w:rPr>
        <w:t>Pour les élèves du secondaire :</w:t>
      </w:r>
    </w:p>
    <w:p w14:paraId="325D4A79" w14:textId="729872B5" w:rsidR="005848FC" w:rsidRPr="00296BF1" w:rsidRDefault="004F1009" w:rsidP="004B73F7">
      <w:pPr>
        <w:shd w:val="clear" w:color="auto" w:fill="FFFFFF"/>
        <w:spacing w:after="0" w:line="240" w:lineRule="auto"/>
        <w:jc w:val="both"/>
        <w:outlineLvl w:val="0"/>
        <w:rPr>
          <w:rFonts w:ascii="Arial" w:eastAsia="Times New Roman" w:hAnsi="Arial" w:cs="Arial"/>
          <w:kern w:val="36"/>
          <w:sz w:val="28"/>
          <w:szCs w:val="28"/>
          <w:rPrChange w:id="1489" w:author="Alarcon Edith" w:date="2022-01-31T11:43:00Z">
            <w:rPr>
              <w:rFonts w:ascii="Arial" w:eastAsia="Times New Roman" w:hAnsi="Arial" w:cs="Arial"/>
              <w:color w:val="FF0000"/>
              <w:kern w:val="36"/>
              <w:sz w:val="28"/>
              <w:szCs w:val="28"/>
            </w:rPr>
          </w:rPrChange>
        </w:rPr>
      </w:pPr>
      <w:r w:rsidRPr="00296BF1">
        <w:rPr>
          <w:rFonts w:ascii="Arial" w:hAnsi="Arial"/>
          <w:sz w:val="28"/>
          <w:rPrChange w:id="1490" w:author="Alarcon Edith" w:date="2022-01-31T11:43:00Z">
            <w:rPr>
              <w:rFonts w:ascii="Arial" w:hAnsi="Arial"/>
              <w:color w:val="FF0000"/>
              <w:sz w:val="28"/>
            </w:rPr>
          </w:rPrChange>
        </w:rPr>
        <w:t xml:space="preserve">Devoir à la maison ou travail </w:t>
      </w:r>
      <w:r w:rsidR="00316A93" w:rsidRPr="00296BF1">
        <w:rPr>
          <w:rFonts w:ascii="Arial" w:hAnsi="Arial"/>
          <w:sz w:val="28"/>
          <w:rPrChange w:id="1491" w:author="Alarcon Edith" w:date="2022-01-31T11:43:00Z">
            <w:rPr>
              <w:rFonts w:ascii="Arial" w:hAnsi="Arial"/>
              <w:color w:val="FF0000"/>
              <w:sz w:val="28"/>
            </w:rPr>
          </w:rPrChange>
        </w:rPr>
        <w:t xml:space="preserve">de </w:t>
      </w:r>
      <w:r w:rsidRPr="00296BF1">
        <w:rPr>
          <w:rFonts w:ascii="Arial" w:hAnsi="Arial"/>
          <w:sz w:val="28"/>
          <w:rPrChange w:id="1492" w:author="Alarcon Edith" w:date="2022-01-31T11:43:00Z">
            <w:rPr>
              <w:rFonts w:ascii="Arial" w:hAnsi="Arial"/>
              <w:color w:val="FF0000"/>
              <w:sz w:val="28"/>
            </w:rPr>
          </w:rPrChange>
        </w:rPr>
        <w:t xml:space="preserve">groupe : si toutes les surfaces herbagères de Suisse étaient utilisées pour </w:t>
      </w:r>
      <w:r w:rsidR="00316A93" w:rsidRPr="00296BF1">
        <w:rPr>
          <w:rFonts w:ascii="Arial" w:hAnsi="Arial"/>
          <w:sz w:val="28"/>
          <w:rPrChange w:id="1493" w:author="Alarcon Edith" w:date="2022-01-31T11:43:00Z">
            <w:rPr>
              <w:rFonts w:ascii="Arial" w:hAnsi="Arial"/>
              <w:color w:val="FF0000"/>
              <w:sz w:val="28"/>
            </w:rPr>
          </w:rPrChange>
        </w:rPr>
        <w:t>les grandes cultures</w:t>
      </w:r>
      <w:r w:rsidRPr="00296BF1">
        <w:rPr>
          <w:rFonts w:ascii="Arial" w:hAnsi="Arial"/>
          <w:sz w:val="28"/>
          <w:rPrChange w:id="1494" w:author="Alarcon Edith" w:date="2022-01-31T11:43:00Z">
            <w:rPr>
              <w:rFonts w:ascii="Arial" w:hAnsi="Arial"/>
              <w:color w:val="FF0000"/>
              <w:sz w:val="28"/>
            </w:rPr>
          </w:rPrChange>
        </w:rPr>
        <w:t>, quelles seraient les conséquences pour l</w:t>
      </w:r>
      <w:r w:rsidR="00594592" w:rsidRPr="00296BF1">
        <w:rPr>
          <w:rFonts w:ascii="Arial" w:hAnsi="Arial"/>
          <w:sz w:val="28"/>
          <w:rPrChange w:id="1495" w:author="Alarcon Edith" w:date="2022-01-31T11:43:00Z">
            <w:rPr>
              <w:rFonts w:ascii="Arial" w:hAnsi="Arial"/>
              <w:color w:val="FF0000"/>
              <w:sz w:val="28"/>
            </w:rPr>
          </w:rPrChange>
        </w:rPr>
        <w:t>’</w:t>
      </w:r>
      <w:r w:rsidRPr="00296BF1">
        <w:rPr>
          <w:rFonts w:ascii="Arial" w:hAnsi="Arial"/>
          <w:sz w:val="28"/>
          <w:rPrChange w:id="1496" w:author="Alarcon Edith" w:date="2022-01-31T11:43:00Z">
            <w:rPr>
              <w:rFonts w:ascii="Arial" w:hAnsi="Arial"/>
              <w:color w:val="FF0000"/>
              <w:sz w:val="28"/>
            </w:rPr>
          </w:rPrChange>
        </w:rPr>
        <w:t xml:space="preserve">environnement ? Note-les. Selon toi, est-ce une bonne chose que les ruminants, comme les vaches par exemple, </w:t>
      </w:r>
      <w:r w:rsidR="00DE4028" w:rsidRPr="00296BF1">
        <w:rPr>
          <w:rFonts w:ascii="Arial" w:hAnsi="Arial"/>
          <w:sz w:val="28"/>
          <w:rPrChange w:id="1497" w:author="Alarcon Edith" w:date="2022-01-31T11:43:00Z">
            <w:rPr>
              <w:rFonts w:ascii="Arial" w:hAnsi="Arial"/>
              <w:color w:val="FF0000"/>
              <w:sz w:val="28"/>
            </w:rPr>
          </w:rPrChange>
        </w:rPr>
        <w:t>entretiennent l</w:t>
      </w:r>
      <w:r w:rsidRPr="00296BF1">
        <w:rPr>
          <w:rFonts w:ascii="Arial" w:hAnsi="Arial"/>
          <w:sz w:val="28"/>
          <w:rPrChange w:id="1498" w:author="Alarcon Edith" w:date="2022-01-31T11:43:00Z">
            <w:rPr>
              <w:rFonts w:ascii="Arial" w:hAnsi="Arial"/>
              <w:color w:val="FF0000"/>
              <w:sz w:val="28"/>
            </w:rPr>
          </w:rPrChange>
        </w:rPr>
        <w:t>es flancs abrupts des montagnes ? Quels animaux sont capables de valoriser l</w:t>
      </w:r>
      <w:r w:rsidR="00594592" w:rsidRPr="00296BF1">
        <w:rPr>
          <w:rFonts w:ascii="Arial" w:hAnsi="Arial"/>
          <w:sz w:val="28"/>
          <w:rPrChange w:id="1499" w:author="Alarcon Edith" w:date="2022-01-31T11:43:00Z">
            <w:rPr>
              <w:rFonts w:ascii="Arial" w:hAnsi="Arial"/>
              <w:color w:val="FF0000"/>
              <w:sz w:val="28"/>
            </w:rPr>
          </w:rPrChange>
        </w:rPr>
        <w:t>’</w:t>
      </w:r>
      <w:r w:rsidRPr="00296BF1">
        <w:rPr>
          <w:rFonts w:ascii="Arial" w:hAnsi="Arial"/>
          <w:sz w:val="28"/>
          <w:rPrChange w:id="1500" w:author="Alarcon Edith" w:date="2022-01-31T11:43:00Z">
            <w:rPr>
              <w:rFonts w:ascii="Arial" w:hAnsi="Arial"/>
              <w:color w:val="FF0000"/>
              <w:sz w:val="28"/>
            </w:rPr>
          </w:rPrChange>
        </w:rPr>
        <w:t>herbe ?</w:t>
      </w:r>
    </w:p>
    <w:p w14:paraId="3FFEBF9A" w14:textId="77777777" w:rsidR="00B8700D" w:rsidRPr="00296BF1" w:rsidRDefault="00B8700D" w:rsidP="004B73F7">
      <w:pPr>
        <w:shd w:val="clear" w:color="auto" w:fill="FFFFFF"/>
        <w:spacing w:after="0" w:line="240" w:lineRule="auto"/>
        <w:jc w:val="both"/>
        <w:outlineLvl w:val="0"/>
        <w:rPr>
          <w:rFonts w:ascii="Arial" w:eastAsia="Times New Roman" w:hAnsi="Arial" w:cs="Arial"/>
          <w:b/>
          <w:bCs/>
          <w:kern w:val="36"/>
          <w:sz w:val="28"/>
          <w:szCs w:val="28"/>
          <w:lang w:eastAsia="de-CH"/>
          <w:rPrChange w:id="1501" w:author="Alarcon Edith" w:date="2022-01-31T11:43:00Z">
            <w:rPr>
              <w:rFonts w:ascii="Arial" w:eastAsia="Times New Roman" w:hAnsi="Arial" w:cs="Arial"/>
              <w:b/>
              <w:bCs/>
              <w:color w:val="FF0000"/>
              <w:kern w:val="36"/>
              <w:sz w:val="28"/>
              <w:szCs w:val="28"/>
              <w:lang w:eastAsia="de-CH"/>
            </w:rPr>
          </w:rPrChange>
        </w:rPr>
      </w:pPr>
    </w:p>
    <w:p w14:paraId="2B0940E7" w14:textId="77777777" w:rsidR="009B2899" w:rsidRPr="00296BF1" w:rsidRDefault="009B2899" w:rsidP="004B73F7">
      <w:pPr>
        <w:shd w:val="clear" w:color="auto" w:fill="FFFFFF"/>
        <w:spacing w:after="0" w:line="240" w:lineRule="auto"/>
        <w:jc w:val="both"/>
        <w:outlineLvl w:val="0"/>
        <w:rPr>
          <w:rFonts w:ascii="Arial" w:eastAsia="Times New Roman" w:hAnsi="Arial" w:cs="Arial"/>
          <w:b/>
          <w:bCs/>
          <w:kern w:val="36"/>
          <w:sz w:val="28"/>
          <w:szCs w:val="28"/>
          <w:lang w:eastAsia="de-CH"/>
          <w:rPrChange w:id="1502" w:author="Alarcon Edith" w:date="2022-01-31T11:43:00Z">
            <w:rPr>
              <w:rFonts w:ascii="Arial" w:eastAsia="Times New Roman" w:hAnsi="Arial" w:cs="Arial"/>
              <w:b/>
              <w:bCs/>
              <w:color w:val="FF0000"/>
              <w:kern w:val="36"/>
              <w:sz w:val="28"/>
              <w:szCs w:val="28"/>
              <w:lang w:eastAsia="de-CH"/>
            </w:rPr>
          </w:rPrChange>
        </w:rPr>
      </w:pPr>
    </w:p>
    <w:p w14:paraId="1D0B9C1C" w14:textId="6BC87CCE" w:rsidR="00B8700D" w:rsidRPr="00296BF1" w:rsidRDefault="00B8700D" w:rsidP="004B73F7">
      <w:pPr>
        <w:shd w:val="clear" w:color="auto" w:fill="FFFFFF"/>
        <w:spacing w:after="0" w:line="240" w:lineRule="auto"/>
        <w:jc w:val="both"/>
        <w:outlineLvl w:val="0"/>
        <w:rPr>
          <w:rFonts w:ascii="Arial" w:eastAsia="Times New Roman" w:hAnsi="Arial" w:cs="Arial"/>
          <w:b/>
          <w:bCs/>
          <w:caps/>
          <w:kern w:val="36"/>
          <w:sz w:val="28"/>
          <w:szCs w:val="28"/>
          <w:rPrChange w:id="1503" w:author="Alarcon Edith" w:date="2022-01-31T11:43:00Z">
            <w:rPr>
              <w:rFonts w:ascii="Arial" w:eastAsia="Times New Roman" w:hAnsi="Arial" w:cs="Arial"/>
              <w:b/>
              <w:bCs/>
              <w:caps/>
              <w:color w:val="FF0000"/>
              <w:kern w:val="36"/>
              <w:sz w:val="28"/>
              <w:szCs w:val="28"/>
            </w:rPr>
          </w:rPrChange>
        </w:rPr>
      </w:pPr>
      <w:r w:rsidRPr="00296BF1">
        <w:rPr>
          <w:rFonts w:ascii="Arial" w:hAnsi="Arial"/>
          <w:b/>
          <w:caps/>
          <w:sz w:val="28"/>
          <w:rPrChange w:id="1504" w:author="Alarcon Edith" w:date="2022-01-31T11:43:00Z">
            <w:rPr>
              <w:rFonts w:ascii="Arial" w:hAnsi="Arial"/>
              <w:b/>
              <w:caps/>
              <w:color w:val="FF0000"/>
              <w:sz w:val="28"/>
            </w:rPr>
          </w:rPrChange>
        </w:rPr>
        <w:t>La consommation d</w:t>
      </w:r>
      <w:r w:rsidR="00594592" w:rsidRPr="00296BF1">
        <w:rPr>
          <w:rFonts w:ascii="Arial" w:hAnsi="Arial"/>
          <w:b/>
          <w:caps/>
          <w:sz w:val="28"/>
          <w:rPrChange w:id="1505" w:author="Alarcon Edith" w:date="2022-01-31T11:43:00Z">
            <w:rPr>
              <w:rFonts w:ascii="Arial" w:hAnsi="Arial"/>
              <w:b/>
              <w:caps/>
              <w:color w:val="FF0000"/>
              <w:sz w:val="28"/>
            </w:rPr>
          </w:rPrChange>
        </w:rPr>
        <w:t>’</w:t>
      </w:r>
      <w:r w:rsidRPr="00296BF1">
        <w:rPr>
          <w:rFonts w:ascii="Arial" w:hAnsi="Arial"/>
          <w:b/>
          <w:caps/>
          <w:sz w:val="28"/>
          <w:rPrChange w:id="1506" w:author="Alarcon Edith" w:date="2022-01-31T11:43:00Z">
            <w:rPr>
              <w:rFonts w:ascii="Arial" w:hAnsi="Arial"/>
              <w:b/>
              <w:caps/>
              <w:color w:val="FF0000"/>
              <w:sz w:val="28"/>
            </w:rPr>
          </w:rPrChange>
        </w:rPr>
        <w:t>eau dans la production de viande bovine : le type de viande que j</w:t>
      </w:r>
      <w:r w:rsidR="00594592" w:rsidRPr="00296BF1">
        <w:rPr>
          <w:rFonts w:ascii="Arial" w:hAnsi="Arial"/>
          <w:b/>
          <w:caps/>
          <w:sz w:val="28"/>
          <w:rPrChange w:id="1507" w:author="Alarcon Edith" w:date="2022-01-31T11:43:00Z">
            <w:rPr>
              <w:rFonts w:ascii="Arial" w:hAnsi="Arial"/>
              <w:b/>
              <w:caps/>
              <w:color w:val="FF0000"/>
              <w:sz w:val="28"/>
            </w:rPr>
          </w:rPrChange>
        </w:rPr>
        <w:t>’</w:t>
      </w:r>
      <w:r w:rsidR="00FD3079" w:rsidRPr="00296BF1">
        <w:rPr>
          <w:rFonts w:ascii="Arial" w:hAnsi="Arial"/>
          <w:b/>
          <w:caps/>
          <w:sz w:val="28"/>
          <w:rPrChange w:id="1508" w:author="Alarcon Edith" w:date="2022-01-31T11:43:00Z">
            <w:rPr>
              <w:rFonts w:ascii="Arial" w:hAnsi="Arial"/>
              <w:b/>
              <w:caps/>
              <w:color w:val="FF0000"/>
              <w:sz w:val="28"/>
            </w:rPr>
          </w:rPrChange>
        </w:rPr>
        <w:t>ACH</w:t>
      </w:r>
      <w:r w:rsidR="00FD3079" w:rsidRPr="00296BF1">
        <w:rPr>
          <w:rFonts w:ascii="Arial" w:hAnsi="Arial" w:cs="Arial"/>
          <w:b/>
          <w:caps/>
          <w:sz w:val="28"/>
          <w:rPrChange w:id="1509" w:author="Alarcon Edith" w:date="2022-01-31T11:43:00Z">
            <w:rPr>
              <w:rFonts w:ascii="Arial" w:hAnsi="Arial" w:cs="Arial"/>
              <w:b/>
              <w:caps/>
              <w:color w:val="FF0000"/>
              <w:sz w:val="28"/>
            </w:rPr>
          </w:rPrChange>
        </w:rPr>
        <w:t>È</w:t>
      </w:r>
      <w:r w:rsidR="00FD3079" w:rsidRPr="00296BF1">
        <w:rPr>
          <w:rFonts w:ascii="Arial" w:hAnsi="Arial"/>
          <w:b/>
          <w:caps/>
          <w:sz w:val="28"/>
          <w:rPrChange w:id="1510" w:author="Alarcon Edith" w:date="2022-01-31T11:43:00Z">
            <w:rPr>
              <w:rFonts w:ascii="Arial" w:hAnsi="Arial"/>
              <w:b/>
              <w:caps/>
              <w:color w:val="FF0000"/>
              <w:sz w:val="28"/>
            </w:rPr>
          </w:rPrChange>
        </w:rPr>
        <w:t xml:space="preserve">TE </w:t>
      </w:r>
      <w:r w:rsidRPr="00296BF1">
        <w:rPr>
          <w:rFonts w:ascii="Arial" w:hAnsi="Arial"/>
          <w:b/>
          <w:caps/>
          <w:sz w:val="28"/>
          <w:rPrChange w:id="1511" w:author="Alarcon Edith" w:date="2022-01-31T11:43:00Z">
            <w:rPr>
              <w:rFonts w:ascii="Arial" w:hAnsi="Arial"/>
              <w:b/>
              <w:caps/>
              <w:color w:val="FF0000"/>
              <w:sz w:val="28"/>
            </w:rPr>
          </w:rPrChange>
        </w:rPr>
        <w:t>a-t-il une importance ?</w:t>
      </w:r>
    </w:p>
    <w:p w14:paraId="6170AEDE" w14:textId="77777777" w:rsidR="00471D05" w:rsidRPr="00296BF1" w:rsidRDefault="00471D05" w:rsidP="003620F3">
      <w:pPr>
        <w:shd w:val="clear" w:color="auto" w:fill="FFFFFF"/>
        <w:spacing w:after="0" w:line="240" w:lineRule="auto"/>
        <w:jc w:val="both"/>
        <w:outlineLvl w:val="0"/>
        <w:rPr>
          <w:rFonts w:ascii="Arial" w:eastAsia="Times New Roman" w:hAnsi="Arial" w:cs="Arial"/>
          <w:kern w:val="36"/>
          <w:sz w:val="28"/>
          <w:szCs w:val="28"/>
          <w:lang w:eastAsia="de-CH"/>
          <w:rPrChange w:id="1512" w:author="Alarcon Edith" w:date="2022-01-31T11:43:00Z">
            <w:rPr>
              <w:rFonts w:ascii="Arial" w:eastAsia="Times New Roman" w:hAnsi="Arial" w:cs="Arial"/>
              <w:color w:val="FF0000"/>
              <w:kern w:val="36"/>
              <w:sz w:val="28"/>
              <w:szCs w:val="28"/>
              <w:lang w:eastAsia="de-CH"/>
            </w:rPr>
          </w:rPrChange>
        </w:rPr>
      </w:pPr>
    </w:p>
    <w:p w14:paraId="3AF16C8A" w14:textId="77777777" w:rsidR="00471D05" w:rsidRPr="00296BF1" w:rsidRDefault="00471D05" w:rsidP="003620F3">
      <w:pPr>
        <w:shd w:val="clear" w:color="auto" w:fill="FFFFFF"/>
        <w:spacing w:after="0" w:line="240" w:lineRule="auto"/>
        <w:jc w:val="both"/>
        <w:outlineLvl w:val="0"/>
        <w:rPr>
          <w:rFonts w:ascii="Arial" w:eastAsia="Times New Roman" w:hAnsi="Arial" w:cs="Arial"/>
          <w:kern w:val="36"/>
          <w:sz w:val="28"/>
          <w:szCs w:val="28"/>
          <w:rPrChange w:id="1513" w:author="Alarcon Edith" w:date="2022-01-31T11:43:00Z">
            <w:rPr>
              <w:rFonts w:ascii="Arial" w:eastAsia="Times New Roman" w:hAnsi="Arial" w:cs="Arial"/>
              <w:color w:val="FF0000"/>
              <w:kern w:val="36"/>
              <w:sz w:val="28"/>
              <w:szCs w:val="28"/>
            </w:rPr>
          </w:rPrChange>
        </w:rPr>
      </w:pPr>
      <w:r w:rsidRPr="00296BF1">
        <w:rPr>
          <w:rFonts w:ascii="Arial" w:hAnsi="Arial"/>
          <w:sz w:val="28"/>
          <w:rPrChange w:id="1514" w:author="Alarcon Edith" w:date="2022-01-31T11:43:00Z">
            <w:rPr>
              <w:rFonts w:ascii="Arial" w:hAnsi="Arial"/>
              <w:color w:val="FF0000"/>
              <w:sz w:val="28"/>
            </w:rPr>
          </w:rPrChange>
        </w:rPr>
        <w:t>Tous les niveaux :</w:t>
      </w:r>
    </w:p>
    <w:p w14:paraId="5ADDC791" w14:textId="5056DBBB" w:rsidR="00471D05" w:rsidRPr="00296BF1" w:rsidRDefault="008B12A2" w:rsidP="003620F3">
      <w:pPr>
        <w:shd w:val="clear" w:color="auto" w:fill="FFFFFF"/>
        <w:spacing w:after="0" w:line="240" w:lineRule="auto"/>
        <w:jc w:val="both"/>
        <w:outlineLvl w:val="0"/>
        <w:rPr>
          <w:rFonts w:ascii="Arial" w:eastAsia="Times New Roman" w:hAnsi="Arial" w:cs="Arial"/>
          <w:kern w:val="36"/>
          <w:sz w:val="28"/>
          <w:szCs w:val="28"/>
          <w:rPrChange w:id="1515" w:author="Alarcon Edith" w:date="2022-01-31T11:43:00Z">
            <w:rPr>
              <w:rFonts w:ascii="Arial" w:eastAsia="Times New Roman" w:hAnsi="Arial" w:cs="Arial"/>
              <w:color w:val="FF0000"/>
              <w:kern w:val="36"/>
              <w:sz w:val="28"/>
              <w:szCs w:val="28"/>
            </w:rPr>
          </w:rPrChange>
        </w:rPr>
      </w:pPr>
      <w:r w:rsidRPr="00296BF1">
        <w:rPr>
          <w:rFonts w:ascii="Arial" w:hAnsi="Arial"/>
          <w:sz w:val="28"/>
          <w:rPrChange w:id="1516" w:author="Alarcon Edith" w:date="2022-01-31T11:43:00Z">
            <w:rPr>
              <w:rFonts w:ascii="Arial" w:hAnsi="Arial"/>
              <w:color w:val="FF0000"/>
              <w:sz w:val="28"/>
            </w:rPr>
          </w:rPrChange>
        </w:rPr>
        <w:t>D</w:t>
      </w:r>
      <w:r w:rsidR="007F272F" w:rsidRPr="00296BF1">
        <w:rPr>
          <w:rFonts w:ascii="Arial" w:hAnsi="Arial"/>
          <w:sz w:val="28"/>
          <w:rPrChange w:id="1517" w:author="Alarcon Edith" w:date="2022-01-31T11:43:00Z">
            <w:rPr>
              <w:rFonts w:ascii="Arial" w:hAnsi="Arial"/>
              <w:color w:val="FF0000"/>
              <w:sz w:val="28"/>
            </w:rPr>
          </w:rPrChange>
        </w:rPr>
        <w:t>evoir à la maison ou travail de groupe à l</w:t>
      </w:r>
      <w:r w:rsidR="00594592" w:rsidRPr="00296BF1">
        <w:rPr>
          <w:rFonts w:ascii="Arial" w:hAnsi="Arial"/>
          <w:sz w:val="28"/>
          <w:rPrChange w:id="1518" w:author="Alarcon Edith" w:date="2022-01-31T11:43:00Z">
            <w:rPr>
              <w:rFonts w:ascii="Arial" w:hAnsi="Arial"/>
              <w:color w:val="FF0000"/>
              <w:sz w:val="28"/>
            </w:rPr>
          </w:rPrChange>
        </w:rPr>
        <w:t>’</w:t>
      </w:r>
      <w:r w:rsidR="007F272F" w:rsidRPr="00296BF1">
        <w:rPr>
          <w:rFonts w:ascii="Arial" w:hAnsi="Arial"/>
          <w:sz w:val="28"/>
          <w:rPrChange w:id="1519" w:author="Alarcon Edith" w:date="2022-01-31T11:43:00Z">
            <w:rPr>
              <w:rFonts w:ascii="Arial" w:hAnsi="Arial"/>
              <w:color w:val="FF0000"/>
              <w:sz w:val="28"/>
            </w:rPr>
          </w:rPrChange>
        </w:rPr>
        <w:t>école :</w:t>
      </w:r>
      <w:r w:rsidR="00B713E2" w:rsidRPr="00296BF1">
        <w:rPr>
          <w:rFonts w:ascii="Arial" w:hAnsi="Arial"/>
          <w:sz w:val="28"/>
          <w:rPrChange w:id="1520" w:author="Alarcon Edith" w:date="2022-01-31T11:43:00Z">
            <w:rPr>
              <w:rFonts w:ascii="Arial" w:hAnsi="Arial"/>
              <w:color w:val="FF0000"/>
              <w:sz w:val="28"/>
            </w:rPr>
          </w:rPrChange>
        </w:rPr>
        <w:t xml:space="preserve"> qu</w:t>
      </w:r>
      <w:r w:rsidR="00594592" w:rsidRPr="00296BF1">
        <w:rPr>
          <w:rFonts w:ascii="Arial" w:hAnsi="Arial"/>
          <w:sz w:val="28"/>
          <w:rPrChange w:id="1521" w:author="Alarcon Edith" w:date="2022-01-31T11:43:00Z">
            <w:rPr>
              <w:rFonts w:ascii="Arial" w:hAnsi="Arial"/>
              <w:color w:val="FF0000"/>
              <w:sz w:val="28"/>
            </w:rPr>
          </w:rPrChange>
        </w:rPr>
        <w:t>’</w:t>
      </w:r>
      <w:r w:rsidR="00B713E2" w:rsidRPr="00296BF1">
        <w:rPr>
          <w:rFonts w:ascii="Arial" w:hAnsi="Arial"/>
          <w:sz w:val="28"/>
          <w:rPrChange w:id="1522" w:author="Alarcon Edith" w:date="2022-01-31T11:43:00Z">
            <w:rPr>
              <w:rFonts w:ascii="Arial" w:hAnsi="Arial"/>
              <w:color w:val="FF0000"/>
              <w:sz w:val="28"/>
            </w:rPr>
          </w:rPrChange>
        </w:rPr>
        <w:t>est-ce qui</w:t>
      </w:r>
      <w:r w:rsidRPr="00296BF1">
        <w:rPr>
          <w:rFonts w:ascii="Arial" w:hAnsi="Arial"/>
          <w:sz w:val="28"/>
          <w:rPrChange w:id="1523" w:author="Alarcon Edith" w:date="2022-01-31T11:43:00Z">
            <w:rPr>
              <w:rFonts w:ascii="Arial" w:hAnsi="Arial"/>
              <w:color w:val="FF0000"/>
              <w:sz w:val="28"/>
            </w:rPr>
          </w:rPrChange>
        </w:rPr>
        <w:t xml:space="preserve"> </w:t>
      </w:r>
      <w:r w:rsidR="007F272F" w:rsidRPr="00296BF1">
        <w:rPr>
          <w:rFonts w:ascii="Arial" w:hAnsi="Arial"/>
          <w:sz w:val="28"/>
          <w:rPrChange w:id="1524" w:author="Alarcon Edith" w:date="2022-01-31T11:43:00Z">
            <w:rPr>
              <w:rFonts w:ascii="Arial" w:hAnsi="Arial"/>
              <w:color w:val="FF0000"/>
              <w:sz w:val="28"/>
            </w:rPr>
          </w:rPrChange>
        </w:rPr>
        <w:t>nécessite le moins d</w:t>
      </w:r>
      <w:r w:rsidR="00594592" w:rsidRPr="00296BF1">
        <w:rPr>
          <w:rFonts w:ascii="Arial" w:hAnsi="Arial"/>
          <w:sz w:val="28"/>
          <w:rPrChange w:id="1525" w:author="Alarcon Edith" w:date="2022-01-31T11:43:00Z">
            <w:rPr>
              <w:rFonts w:ascii="Arial" w:hAnsi="Arial"/>
              <w:color w:val="FF0000"/>
              <w:sz w:val="28"/>
            </w:rPr>
          </w:rPrChange>
        </w:rPr>
        <w:t>’</w:t>
      </w:r>
      <w:r w:rsidR="007F272F" w:rsidRPr="00296BF1">
        <w:rPr>
          <w:rFonts w:ascii="Arial" w:hAnsi="Arial"/>
          <w:sz w:val="28"/>
          <w:rPrChange w:id="1526" w:author="Alarcon Edith" w:date="2022-01-31T11:43:00Z">
            <w:rPr>
              <w:rFonts w:ascii="Arial" w:hAnsi="Arial"/>
              <w:color w:val="FF0000"/>
              <w:sz w:val="28"/>
            </w:rPr>
          </w:rPrChange>
        </w:rPr>
        <w:t>eau courante</w:t>
      </w:r>
      <w:r w:rsidR="00B713E2" w:rsidRPr="00296BF1">
        <w:rPr>
          <w:rFonts w:ascii="Arial" w:hAnsi="Arial"/>
          <w:sz w:val="28"/>
          <w:rPrChange w:id="1527" w:author="Alarcon Edith" w:date="2022-01-31T11:43:00Z">
            <w:rPr>
              <w:rFonts w:ascii="Arial" w:hAnsi="Arial"/>
              <w:color w:val="FF0000"/>
              <w:sz w:val="28"/>
            </w:rPr>
          </w:rPrChange>
        </w:rPr>
        <w:t> </w:t>
      </w:r>
      <w:r w:rsidR="004146EB" w:rsidRPr="00296BF1">
        <w:rPr>
          <w:rFonts w:ascii="Arial" w:hAnsi="Arial"/>
          <w:sz w:val="28"/>
          <w:rPrChange w:id="1528" w:author="Alarcon Edith" w:date="2022-01-31T11:43:00Z">
            <w:rPr>
              <w:rFonts w:ascii="Arial" w:hAnsi="Arial"/>
              <w:color w:val="FF0000"/>
              <w:sz w:val="28"/>
            </w:rPr>
          </w:rPrChange>
        </w:rPr>
        <w:t>parmi les trois options suivantes ?</w:t>
      </w:r>
      <w:r w:rsidR="007F272F" w:rsidRPr="00296BF1">
        <w:rPr>
          <w:rFonts w:ascii="Arial" w:hAnsi="Arial"/>
          <w:sz w:val="28"/>
          <w:rPrChange w:id="1529" w:author="Alarcon Edith" w:date="2022-01-31T11:43:00Z">
            <w:rPr>
              <w:rFonts w:ascii="Arial" w:hAnsi="Arial"/>
              <w:color w:val="FF0000"/>
              <w:sz w:val="28"/>
            </w:rPr>
          </w:rPrChange>
        </w:rPr>
        <w:t xml:space="preserve"> 1 kg de viande bovine issue d</w:t>
      </w:r>
      <w:r w:rsidR="00594592" w:rsidRPr="00296BF1">
        <w:rPr>
          <w:rFonts w:ascii="Arial" w:hAnsi="Arial"/>
          <w:sz w:val="28"/>
          <w:rPrChange w:id="1530" w:author="Alarcon Edith" w:date="2022-01-31T11:43:00Z">
            <w:rPr>
              <w:rFonts w:ascii="Arial" w:hAnsi="Arial"/>
              <w:color w:val="FF0000"/>
              <w:sz w:val="28"/>
            </w:rPr>
          </w:rPrChange>
        </w:rPr>
        <w:t>’</w:t>
      </w:r>
      <w:r w:rsidR="007F272F" w:rsidRPr="00296BF1">
        <w:rPr>
          <w:rFonts w:ascii="Arial" w:hAnsi="Arial"/>
          <w:sz w:val="28"/>
          <w:rPrChange w:id="1531" w:author="Alarcon Edith" w:date="2022-01-31T11:43:00Z">
            <w:rPr>
              <w:rFonts w:ascii="Arial" w:hAnsi="Arial"/>
              <w:color w:val="FF0000"/>
              <w:sz w:val="28"/>
            </w:rPr>
          </w:rPrChange>
        </w:rPr>
        <w:t>animaux élevés au pâturage en Suisse</w:t>
      </w:r>
      <w:r w:rsidR="00B713E2" w:rsidRPr="00296BF1">
        <w:rPr>
          <w:rFonts w:ascii="Arial" w:hAnsi="Arial"/>
          <w:sz w:val="28"/>
          <w:rPrChange w:id="1532" w:author="Alarcon Edith" w:date="2022-01-31T11:43:00Z">
            <w:rPr>
              <w:rFonts w:ascii="Arial" w:hAnsi="Arial"/>
              <w:color w:val="FF0000"/>
              <w:sz w:val="28"/>
            </w:rPr>
          </w:rPrChange>
        </w:rPr>
        <w:t>,</w:t>
      </w:r>
      <w:r w:rsidR="007F272F" w:rsidRPr="00296BF1">
        <w:rPr>
          <w:rFonts w:ascii="Arial" w:hAnsi="Arial"/>
          <w:sz w:val="28"/>
          <w:rPrChange w:id="1533" w:author="Alarcon Edith" w:date="2022-01-31T11:43:00Z">
            <w:rPr>
              <w:rFonts w:ascii="Arial" w:hAnsi="Arial"/>
              <w:color w:val="FF0000"/>
              <w:sz w:val="28"/>
            </w:rPr>
          </w:rPrChange>
        </w:rPr>
        <w:t xml:space="preserve"> 1 kg de viande bovine issue d</w:t>
      </w:r>
      <w:r w:rsidR="00594592" w:rsidRPr="00296BF1">
        <w:rPr>
          <w:rFonts w:ascii="Arial" w:hAnsi="Arial"/>
          <w:sz w:val="28"/>
          <w:rPrChange w:id="1534" w:author="Alarcon Edith" w:date="2022-01-31T11:43:00Z">
            <w:rPr>
              <w:rFonts w:ascii="Arial" w:hAnsi="Arial"/>
              <w:color w:val="FF0000"/>
              <w:sz w:val="28"/>
            </w:rPr>
          </w:rPrChange>
        </w:rPr>
        <w:t>’</w:t>
      </w:r>
      <w:r w:rsidR="007F272F" w:rsidRPr="00296BF1">
        <w:rPr>
          <w:rFonts w:ascii="Arial" w:hAnsi="Arial"/>
          <w:sz w:val="28"/>
          <w:rPrChange w:id="1535" w:author="Alarcon Edith" w:date="2022-01-31T11:43:00Z">
            <w:rPr>
              <w:rFonts w:ascii="Arial" w:hAnsi="Arial"/>
              <w:color w:val="FF0000"/>
              <w:sz w:val="28"/>
            </w:rPr>
          </w:rPrChange>
        </w:rPr>
        <w:t>animaux élevés au pâturage à l</w:t>
      </w:r>
      <w:r w:rsidR="00594592" w:rsidRPr="00296BF1">
        <w:rPr>
          <w:rFonts w:ascii="Arial" w:hAnsi="Arial"/>
          <w:sz w:val="28"/>
          <w:rPrChange w:id="1536" w:author="Alarcon Edith" w:date="2022-01-31T11:43:00Z">
            <w:rPr>
              <w:rFonts w:ascii="Arial" w:hAnsi="Arial"/>
              <w:color w:val="FF0000"/>
              <w:sz w:val="28"/>
            </w:rPr>
          </w:rPrChange>
        </w:rPr>
        <w:t>’</w:t>
      </w:r>
      <w:r w:rsidR="007F272F" w:rsidRPr="00296BF1">
        <w:rPr>
          <w:rFonts w:ascii="Arial" w:hAnsi="Arial"/>
          <w:sz w:val="28"/>
          <w:rPrChange w:id="1537" w:author="Alarcon Edith" w:date="2022-01-31T11:43:00Z">
            <w:rPr>
              <w:rFonts w:ascii="Arial" w:hAnsi="Arial"/>
              <w:color w:val="FF0000"/>
              <w:sz w:val="28"/>
            </w:rPr>
          </w:rPrChange>
        </w:rPr>
        <w:t>étranger </w:t>
      </w:r>
      <w:r w:rsidR="00B713E2" w:rsidRPr="00296BF1">
        <w:rPr>
          <w:rFonts w:ascii="Arial" w:hAnsi="Arial"/>
          <w:sz w:val="28"/>
          <w:rPrChange w:id="1538" w:author="Alarcon Edith" w:date="2022-01-31T11:43:00Z">
            <w:rPr>
              <w:rFonts w:ascii="Arial" w:hAnsi="Arial"/>
              <w:color w:val="FF0000"/>
              <w:sz w:val="28"/>
            </w:rPr>
          </w:rPrChange>
        </w:rPr>
        <w:t xml:space="preserve">ou </w:t>
      </w:r>
      <w:r w:rsidR="007F272F" w:rsidRPr="00296BF1">
        <w:rPr>
          <w:rFonts w:ascii="Arial" w:hAnsi="Arial"/>
          <w:sz w:val="28"/>
          <w:rPrChange w:id="1539" w:author="Alarcon Edith" w:date="2022-01-31T11:43:00Z">
            <w:rPr>
              <w:rFonts w:ascii="Arial" w:hAnsi="Arial"/>
              <w:color w:val="FF0000"/>
              <w:sz w:val="28"/>
            </w:rPr>
          </w:rPrChange>
        </w:rPr>
        <w:t>1 kg de viande bovine issue d</w:t>
      </w:r>
      <w:r w:rsidR="00594592" w:rsidRPr="00296BF1">
        <w:rPr>
          <w:rFonts w:ascii="Arial" w:hAnsi="Arial"/>
          <w:sz w:val="28"/>
          <w:rPrChange w:id="1540" w:author="Alarcon Edith" w:date="2022-01-31T11:43:00Z">
            <w:rPr>
              <w:rFonts w:ascii="Arial" w:hAnsi="Arial"/>
              <w:color w:val="FF0000"/>
              <w:sz w:val="28"/>
            </w:rPr>
          </w:rPrChange>
        </w:rPr>
        <w:t>’</w:t>
      </w:r>
      <w:r w:rsidR="007F272F" w:rsidRPr="00296BF1">
        <w:rPr>
          <w:rFonts w:ascii="Arial" w:hAnsi="Arial"/>
          <w:sz w:val="28"/>
          <w:rPrChange w:id="1541" w:author="Alarcon Edith" w:date="2022-01-31T11:43:00Z">
            <w:rPr>
              <w:rFonts w:ascii="Arial" w:hAnsi="Arial"/>
              <w:color w:val="FF0000"/>
              <w:sz w:val="28"/>
            </w:rPr>
          </w:rPrChange>
        </w:rPr>
        <w:t>engraissement intensif à l</w:t>
      </w:r>
      <w:r w:rsidR="00594592" w:rsidRPr="00296BF1">
        <w:rPr>
          <w:rFonts w:ascii="Arial" w:hAnsi="Arial"/>
          <w:sz w:val="28"/>
          <w:rPrChange w:id="1542" w:author="Alarcon Edith" w:date="2022-01-31T11:43:00Z">
            <w:rPr>
              <w:rFonts w:ascii="Arial" w:hAnsi="Arial"/>
              <w:color w:val="FF0000"/>
              <w:sz w:val="28"/>
            </w:rPr>
          </w:rPrChange>
        </w:rPr>
        <w:t>’</w:t>
      </w:r>
      <w:r w:rsidR="007F272F" w:rsidRPr="00296BF1">
        <w:rPr>
          <w:rFonts w:ascii="Arial" w:hAnsi="Arial"/>
          <w:sz w:val="28"/>
          <w:rPrChange w:id="1543" w:author="Alarcon Edith" w:date="2022-01-31T11:43:00Z">
            <w:rPr>
              <w:rFonts w:ascii="Arial" w:hAnsi="Arial"/>
              <w:color w:val="FF0000"/>
              <w:sz w:val="28"/>
            </w:rPr>
          </w:rPrChange>
        </w:rPr>
        <w:t>étranger</w:t>
      </w:r>
      <w:r w:rsidR="00B713E2" w:rsidRPr="00296BF1">
        <w:rPr>
          <w:rFonts w:ascii="Arial" w:hAnsi="Arial"/>
          <w:sz w:val="28"/>
          <w:rPrChange w:id="1544" w:author="Alarcon Edith" w:date="2022-01-31T11:43:00Z">
            <w:rPr>
              <w:rFonts w:ascii="Arial" w:hAnsi="Arial"/>
              <w:color w:val="FF0000"/>
              <w:sz w:val="28"/>
            </w:rPr>
          </w:rPrChange>
        </w:rPr>
        <w:t> ?</w:t>
      </w:r>
      <w:r w:rsidR="007F272F" w:rsidRPr="00296BF1">
        <w:rPr>
          <w:rFonts w:ascii="Arial" w:hAnsi="Arial"/>
          <w:sz w:val="28"/>
          <w:rPrChange w:id="1545" w:author="Alarcon Edith" w:date="2022-01-31T11:43:00Z">
            <w:rPr>
              <w:rFonts w:ascii="Arial" w:hAnsi="Arial"/>
              <w:color w:val="FF0000"/>
              <w:sz w:val="28"/>
            </w:rPr>
          </w:rPrChange>
        </w:rPr>
        <w:t xml:space="preserve"> </w:t>
      </w:r>
      <w:r w:rsidRPr="00296BF1">
        <w:rPr>
          <w:rFonts w:ascii="Arial" w:hAnsi="Arial"/>
          <w:sz w:val="28"/>
          <w:rPrChange w:id="1546" w:author="Alarcon Edith" w:date="2022-01-31T11:43:00Z">
            <w:rPr>
              <w:rFonts w:ascii="Arial" w:hAnsi="Arial"/>
              <w:color w:val="FF0000"/>
              <w:sz w:val="28"/>
            </w:rPr>
          </w:rPrChange>
        </w:rPr>
        <w:t>Classe-les dans l</w:t>
      </w:r>
      <w:r w:rsidR="00594592" w:rsidRPr="00296BF1">
        <w:rPr>
          <w:rFonts w:ascii="Arial" w:hAnsi="Arial"/>
          <w:sz w:val="28"/>
          <w:rPrChange w:id="1547" w:author="Alarcon Edith" w:date="2022-01-31T11:43:00Z">
            <w:rPr>
              <w:rFonts w:ascii="Arial" w:hAnsi="Arial"/>
              <w:color w:val="FF0000"/>
              <w:sz w:val="28"/>
            </w:rPr>
          </w:rPrChange>
        </w:rPr>
        <w:t>’</w:t>
      </w:r>
      <w:r w:rsidRPr="00296BF1">
        <w:rPr>
          <w:rFonts w:ascii="Arial" w:hAnsi="Arial"/>
          <w:sz w:val="28"/>
          <w:rPrChange w:id="1548" w:author="Alarcon Edith" w:date="2022-01-31T11:43:00Z">
            <w:rPr>
              <w:rFonts w:ascii="Arial" w:hAnsi="Arial"/>
              <w:color w:val="FF0000"/>
              <w:sz w:val="28"/>
            </w:rPr>
          </w:rPrChange>
        </w:rPr>
        <w:t>ordre.</w:t>
      </w:r>
    </w:p>
    <w:p w14:paraId="093DF2ED" w14:textId="77777777" w:rsidR="00471D05" w:rsidRPr="00296BF1" w:rsidRDefault="00471D05" w:rsidP="003620F3">
      <w:pPr>
        <w:shd w:val="clear" w:color="auto" w:fill="FFFFFF"/>
        <w:spacing w:after="0" w:line="240" w:lineRule="auto"/>
        <w:jc w:val="both"/>
        <w:outlineLvl w:val="0"/>
        <w:rPr>
          <w:rFonts w:ascii="Arial" w:eastAsia="Times New Roman" w:hAnsi="Arial" w:cs="Arial"/>
          <w:kern w:val="36"/>
          <w:sz w:val="28"/>
          <w:szCs w:val="28"/>
          <w:lang w:eastAsia="de-CH"/>
          <w:rPrChange w:id="1549" w:author="Alarcon Edith" w:date="2022-01-31T11:43:00Z">
            <w:rPr>
              <w:rFonts w:ascii="Arial" w:eastAsia="Times New Roman" w:hAnsi="Arial" w:cs="Arial"/>
              <w:color w:val="FF0000"/>
              <w:kern w:val="36"/>
              <w:sz w:val="28"/>
              <w:szCs w:val="28"/>
              <w:lang w:eastAsia="de-CH"/>
            </w:rPr>
          </w:rPrChange>
        </w:rPr>
      </w:pPr>
    </w:p>
    <w:p w14:paraId="289D1B22" w14:textId="77777777" w:rsidR="00471D05" w:rsidRPr="00296BF1" w:rsidRDefault="00471D05" w:rsidP="003620F3">
      <w:pPr>
        <w:shd w:val="clear" w:color="auto" w:fill="FFFFFF"/>
        <w:spacing w:after="0" w:line="240" w:lineRule="auto"/>
        <w:jc w:val="both"/>
        <w:outlineLvl w:val="0"/>
        <w:rPr>
          <w:rFonts w:ascii="Arial" w:eastAsia="Times New Roman" w:hAnsi="Arial" w:cs="Arial"/>
          <w:kern w:val="36"/>
          <w:sz w:val="28"/>
          <w:szCs w:val="28"/>
          <w:rPrChange w:id="1550" w:author="Alarcon Edith" w:date="2022-01-31T11:43:00Z">
            <w:rPr>
              <w:rFonts w:ascii="Arial" w:eastAsia="Times New Roman" w:hAnsi="Arial" w:cs="Arial"/>
              <w:color w:val="FF0000"/>
              <w:kern w:val="36"/>
              <w:sz w:val="28"/>
              <w:szCs w:val="28"/>
            </w:rPr>
          </w:rPrChange>
        </w:rPr>
      </w:pPr>
      <w:r w:rsidRPr="00296BF1">
        <w:rPr>
          <w:rFonts w:ascii="Arial" w:hAnsi="Arial"/>
          <w:sz w:val="28"/>
          <w:rPrChange w:id="1551" w:author="Alarcon Edith" w:date="2022-01-31T11:43:00Z">
            <w:rPr>
              <w:rFonts w:ascii="Arial" w:hAnsi="Arial"/>
              <w:color w:val="FF0000"/>
              <w:sz w:val="28"/>
            </w:rPr>
          </w:rPrChange>
        </w:rPr>
        <w:t>Exercice supplémentaire pour les élèves du secondaire :</w:t>
      </w:r>
    </w:p>
    <w:p w14:paraId="2E26A133" w14:textId="71B4A1E3" w:rsidR="005848FC" w:rsidRPr="00296BF1" w:rsidRDefault="00460567" w:rsidP="003620F3">
      <w:pPr>
        <w:shd w:val="clear" w:color="auto" w:fill="FFFFFF"/>
        <w:spacing w:after="0" w:line="240" w:lineRule="auto"/>
        <w:jc w:val="both"/>
        <w:outlineLvl w:val="0"/>
        <w:rPr>
          <w:rFonts w:ascii="Arial" w:eastAsia="Times New Roman" w:hAnsi="Arial" w:cs="Arial"/>
          <w:kern w:val="36"/>
          <w:sz w:val="28"/>
          <w:szCs w:val="28"/>
          <w:rPrChange w:id="1552" w:author="Alarcon Edith" w:date="2022-01-31T11:43:00Z">
            <w:rPr>
              <w:rFonts w:ascii="Arial" w:eastAsia="Times New Roman" w:hAnsi="Arial" w:cs="Arial"/>
              <w:color w:val="FF0000"/>
              <w:kern w:val="36"/>
              <w:sz w:val="28"/>
              <w:szCs w:val="28"/>
            </w:rPr>
          </w:rPrChange>
        </w:rPr>
      </w:pPr>
      <w:r w:rsidRPr="00296BF1">
        <w:rPr>
          <w:rFonts w:ascii="Arial" w:hAnsi="Arial"/>
          <w:sz w:val="28"/>
          <w:rPrChange w:id="1553" w:author="Alarcon Edith" w:date="2022-01-31T11:43:00Z">
            <w:rPr>
              <w:rFonts w:ascii="Arial" w:hAnsi="Arial"/>
              <w:color w:val="FF0000"/>
              <w:sz w:val="28"/>
            </w:rPr>
          </w:rPrChange>
        </w:rPr>
        <w:t>E</w:t>
      </w:r>
      <w:r w:rsidR="007F272F" w:rsidRPr="00296BF1">
        <w:rPr>
          <w:rFonts w:ascii="Arial" w:hAnsi="Arial"/>
          <w:sz w:val="28"/>
          <w:rPrChange w:id="1554" w:author="Alarcon Edith" w:date="2022-01-31T11:43:00Z">
            <w:rPr>
              <w:rFonts w:ascii="Arial" w:hAnsi="Arial"/>
              <w:color w:val="FF0000"/>
              <w:sz w:val="28"/>
            </w:rPr>
          </w:rPrChange>
        </w:rPr>
        <w:t>xplique</w:t>
      </w:r>
      <w:r w:rsidRPr="00296BF1">
        <w:rPr>
          <w:rFonts w:ascii="Arial" w:hAnsi="Arial"/>
          <w:sz w:val="28"/>
          <w:rPrChange w:id="1555" w:author="Alarcon Edith" w:date="2022-01-31T11:43:00Z">
            <w:rPr>
              <w:rFonts w:ascii="Arial" w:hAnsi="Arial"/>
              <w:color w:val="FF0000"/>
              <w:sz w:val="28"/>
            </w:rPr>
          </w:rPrChange>
        </w:rPr>
        <w:t>r</w:t>
      </w:r>
      <w:r w:rsidR="007F272F" w:rsidRPr="00296BF1">
        <w:rPr>
          <w:rFonts w:ascii="Arial" w:hAnsi="Arial"/>
          <w:sz w:val="28"/>
          <w:rPrChange w:id="1556" w:author="Alarcon Edith" w:date="2022-01-31T11:43:00Z">
            <w:rPr>
              <w:rFonts w:ascii="Arial" w:hAnsi="Arial"/>
              <w:color w:val="FF0000"/>
              <w:sz w:val="28"/>
            </w:rPr>
          </w:rPrChange>
        </w:rPr>
        <w:t xml:space="preserve"> pourquoi.</w:t>
      </w:r>
    </w:p>
    <w:p w14:paraId="1B02DDB3" w14:textId="77777777" w:rsidR="007F272F" w:rsidRPr="00296BF1" w:rsidRDefault="007F272F" w:rsidP="003620F3">
      <w:pPr>
        <w:shd w:val="clear" w:color="auto" w:fill="FFFFFF"/>
        <w:spacing w:after="0" w:line="240" w:lineRule="auto"/>
        <w:jc w:val="both"/>
        <w:outlineLvl w:val="0"/>
        <w:rPr>
          <w:rFonts w:ascii="Arial" w:eastAsia="Times New Roman" w:hAnsi="Arial" w:cs="Arial"/>
          <w:kern w:val="36"/>
          <w:sz w:val="28"/>
          <w:szCs w:val="28"/>
          <w:lang w:eastAsia="de-CH"/>
          <w:rPrChange w:id="1557" w:author="Alarcon Edith" w:date="2022-01-31T11:43:00Z">
            <w:rPr>
              <w:rFonts w:ascii="Arial" w:eastAsia="Times New Roman" w:hAnsi="Arial" w:cs="Arial"/>
              <w:color w:val="FF0000"/>
              <w:kern w:val="36"/>
              <w:sz w:val="28"/>
              <w:szCs w:val="28"/>
              <w:lang w:eastAsia="de-CH"/>
            </w:rPr>
          </w:rPrChange>
        </w:rPr>
      </w:pPr>
    </w:p>
    <w:p w14:paraId="57FFCA08" w14:textId="77777777" w:rsidR="009B2899" w:rsidRPr="00296BF1" w:rsidRDefault="009B2899" w:rsidP="003620F3">
      <w:pPr>
        <w:shd w:val="clear" w:color="auto" w:fill="FFFFFF"/>
        <w:spacing w:after="0" w:line="240" w:lineRule="auto"/>
        <w:jc w:val="both"/>
        <w:outlineLvl w:val="0"/>
        <w:rPr>
          <w:rFonts w:ascii="Arial" w:eastAsia="Times New Roman" w:hAnsi="Arial" w:cs="Arial"/>
          <w:kern w:val="36"/>
          <w:sz w:val="28"/>
          <w:szCs w:val="28"/>
          <w:lang w:eastAsia="de-CH"/>
          <w:rPrChange w:id="1558" w:author="Alarcon Edith" w:date="2022-01-31T11:43:00Z">
            <w:rPr>
              <w:rFonts w:ascii="Arial" w:eastAsia="Times New Roman" w:hAnsi="Arial" w:cs="Arial"/>
              <w:color w:val="FF0000"/>
              <w:kern w:val="36"/>
              <w:sz w:val="28"/>
              <w:szCs w:val="28"/>
              <w:lang w:eastAsia="de-CH"/>
            </w:rPr>
          </w:rPrChange>
        </w:rPr>
      </w:pPr>
    </w:p>
    <w:p w14:paraId="6FE232AE" w14:textId="77777777" w:rsidR="008357C2" w:rsidRPr="00296BF1" w:rsidRDefault="008357C2" w:rsidP="008357C2">
      <w:pPr>
        <w:shd w:val="clear" w:color="auto" w:fill="FFFFFF"/>
        <w:spacing w:after="0" w:line="240" w:lineRule="auto"/>
        <w:jc w:val="both"/>
        <w:outlineLvl w:val="0"/>
        <w:rPr>
          <w:rFonts w:ascii="Arial" w:eastAsia="Times New Roman" w:hAnsi="Arial" w:cs="Arial"/>
          <w:b/>
          <w:bCs/>
          <w:caps/>
          <w:kern w:val="36"/>
          <w:sz w:val="28"/>
          <w:szCs w:val="28"/>
          <w:rPrChange w:id="1559" w:author="Alarcon Edith" w:date="2022-01-31T11:43:00Z">
            <w:rPr>
              <w:rFonts w:ascii="Arial" w:eastAsia="Times New Roman" w:hAnsi="Arial" w:cs="Arial"/>
              <w:b/>
              <w:bCs/>
              <w:caps/>
              <w:color w:val="FF0000"/>
              <w:kern w:val="36"/>
              <w:sz w:val="28"/>
              <w:szCs w:val="28"/>
            </w:rPr>
          </w:rPrChange>
        </w:rPr>
      </w:pPr>
      <w:r w:rsidRPr="00296BF1">
        <w:rPr>
          <w:rFonts w:ascii="Arial" w:hAnsi="Arial"/>
          <w:b/>
          <w:caps/>
          <w:sz w:val="28"/>
          <w:rPrChange w:id="1560" w:author="Alarcon Edith" w:date="2022-01-31T11:43:00Z">
            <w:rPr>
              <w:rFonts w:ascii="Arial" w:hAnsi="Arial"/>
              <w:b/>
              <w:caps/>
              <w:color w:val="FF0000"/>
              <w:sz w:val="28"/>
            </w:rPr>
          </w:rPrChange>
        </w:rPr>
        <w:t>Acheter de la viande en tenant compte du bien-être animal et du développement durable : est-ce vraiment un luxe ?</w:t>
      </w:r>
    </w:p>
    <w:p w14:paraId="2E0B8424" w14:textId="77777777" w:rsidR="00471D05" w:rsidRPr="00296BF1" w:rsidRDefault="00471D05" w:rsidP="003620F3">
      <w:pPr>
        <w:shd w:val="clear" w:color="auto" w:fill="FFFFFF"/>
        <w:spacing w:after="0" w:line="240" w:lineRule="auto"/>
        <w:jc w:val="both"/>
        <w:outlineLvl w:val="0"/>
        <w:rPr>
          <w:rFonts w:ascii="Arial" w:eastAsia="Times New Roman" w:hAnsi="Arial" w:cs="Arial"/>
          <w:kern w:val="36"/>
          <w:sz w:val="28"/>
          <w:szCs w:val="28"/>
          <w:lang w:eastAsia="de-CH"/>
          <w:rPrChange w:id="1561" w:author="Alarcon Edith" w:date="2022-01-31T11:43:00Z">
            <w:rPr>
              <w:rFonts w:ascii="Arial" w:eastAsia="Times New Roman" w:hAnsi="Arial" w:cs="Arial"/>
              <w:color w:val="FF0000"/>
              <w:kern w:val="36"/>
              <w:sz w:val="28"/>
              <w:szCs w:val="28"/>
              <w:lang w:eastAsia="de-CH"/>
            </w:rPr>
          </w:rPrChange>
        </w:rPr>
      </w:pPr>
    </w:p>
    <w:p w14:paraId="0AD93252" w14:textId="77777777" w:rsidR="00471D05" w:rsidRPr="00296BF1" w:rsidRDefault="00471D05" w:rsidP="003620F3">
      <w:pPr>
        <w:shd w:val="clear" w:color="auto" w:fill="FFFFFF"/>
        <w:spacing w:after="0" w:line="240" w:lineRule="auto"/>
        <w:jc w:val="both"/>
        <w:outlineLvl w:val="0"/>
        <w:rPr>
          <w:rFonts w:ascii="Arial" w:eastAsia="Times New Roman" w:hAnsi="Arial" w:cs="Arial"/>
          <w:kern w:val="36"/>
          <w:sz w:val="28"/>
          <w:szCs w:val="28"/>
          <w:rPrChange w:id="1562" w:author="Alarcon Edith" w:date="2022-01-31T11:43:00Z">
            <w:rPr>
              <w:rFonts w:ascii="Arial" w:eastAsia="Times New Roman" w:hAnsi="Arial" w:cs="Arial"/>
              <w:color w:val="FF0000"/>
              <w:kern w:val="36"/>
              <w:sz w:val="28"/>
              <w:szCs w:val="28"/>
            </w:rPr>
          </w:rPrChange>
        </w:rPr>
      </w:pPr>
      <w:r w:rsidRPr="00296BF1">
        <w:rPr>
          <w:rFonts w:ascii="Arial" w:hAnsi="Arial"/>
          <w:sz w:val="28"/>
          <w:rPrChange w:id="1563" w:author="Alarcon Edith" w:date="2022-01-31T11:43:00Z">
            <w:rPr>
              <w:rFonts w:ascii="Arial" w:hAnsi="Arial"/>
              <w:color w:val="FF0000"/>
              <w:sz w:val="28"/>
            </w:rPr>
          </w:rPrChange>
        </w:rPr>
        <w:t>Pour les élèves du primaire :</w:t>
      </w:r>
    </w:p>
    <w:p w14:paraId="496C3414" w14:textId="4FF25E07" w:rsidR="00471D05" w:rsidRPr="00296BF1" w:rsidRDefault="00471D05" w:rsidP="00471D05">
      <w:pPr>
        <w:shd w:val="clear" w:color="auto" w:fill="FFFFFF"/>
        <w:spacing w:after="0" w:line="240" w:lineRule="auto"/>
        <w:jc w:val="both"/>
        <w:outlineLvl w:val="0"/>
        <w:rPr>
          <w:rFonts w:ascii="Arial" w:eastAsia="Times New Roman" w:hAnsi="Arial" w:cs="Arial"/>
          <w:kern w:val="36"/>
          <w:sz w:val="28"/>
          <w:szCs w:val="28"/>
          <w:rPrChange w:id="1564" w:author="Alarcon Edith" w:date="2022-01-31T11:43:00Z">
            <w:rPr>
              <w:rFonts w:ascii="Arial" w:eastAsia="Times New Roman" w:hAnsi="Arial" w:cs="Arial"/>
              <w:color w:val="FF0000"/>
              <w:kern w:val="36"/>
              <w:sz w:val="28"/>
              <w:szCs w:val="28"/>
            </w:rPr>
          </w:rPrChange>
        </w:rPr>
      </w:pPr>
      <w:proofErr w:type="gramStart"/>
      <w:r w:rsidRPr="00296BF1">
        <w:rPr>
          <w:rFonts w:ascii="Arial" w:hAnsi="Arial"/>
          <w:sz w:val="28"/>
          <w:rPrChange w:id="1565" w:author="Alarcon Edith" w:date="2022-01-31T11:43:00Z">
            <w:rPr>
              <w:rFonts w:ascii="Arial" w:hAnsi="Arial"/>
              <w:color w:val="FF0000"/>
              <w:sz w:val="28"/>
            </w:rPr>
          </w:rPrChange>
        </w:rPr>
        <w:t>Coche l</w:t>
      </w:r>
      <w:r w:rsidR="00AA1688" w:rsidRPr="00296BF1">
        <w:rPr>
          <w:rFonts w:ascii="Arial" w:hAnsi="Arial"/>
          <w:sz w:val="28"/>
          <w:rPrChange w:id="1566" w:author="Alarcon Edith" w:date="2022-01-31T11:43:00Z">
            <w:rPr>
              <w:rFonts w:ascii="Arial" w:hAnsi="Arial"/>
              <w:color w:val="FF0000"/>
              <w:sz w:val="28"/>
            </w:rPr>
          </w:rPrChange>
        </w:rPr>
        <w:t>a</w:t>
      </w:r>
      <w:proofErr w:type="gramEnd"/>
      <w:r w:rsidR="00AA1688" w:rsidRPr="00296BF1">
        <w:rPr>
          <w:rFonts w:ascii="Arial" w:hAnsi="Arial"/>
          <w:sz w:val="28"/>
          <w:rPrChange w:id="1567" w:author="Alarcon Edith" w:date="2022-01-31T11:43:00Z">
            <w:rPr>
              <w:rFonts w:ascii="Arial" w:hAnsi="Arial"/>
              <w:color w:val="FF0000"/>
              <w:sz w:val="28"/>
            </w:rPr>
          </w:rPrChange>
        </w:rPr>
        <w:t xml:space="preserve"> ou l</w:t>
      </w:r>
      <w:r w:rsidR="00460567" w:rsidRPr="00296BF1">
        <w:rPr>
          <w:rFonts w:ascii="Arial" w:hAnsi="Arial"/>
          <w:sz w:val="28"/>
          <w:rPrChange w:id="1568" w:author="Alarcon Edith" w:date="2022-01-31T11:43:00Z">
            <w:rPr>
              <w:rFonts w:ascii="Arial" w:hAnsi="Arial"/>
              <w:color w:val="FF0000"/>
              <w:sz w:val="28"/>
            </w:rPr>
          </w:rPrChange>
        </w:rPr>
        <w:t>es</w:t>
      </w:r>
      <w:r w:rsidRPr="00296BF1">
        <w:rPr>
          <w:rFonts w:ascii="Arial" w:hAnsi="Arial"/>
          <w:sz w:val="28"/>
          <w:rPrChange w:id="1569" w:author="Alarcon Edith" w:date="2022-01-31T11:43:00Z">
            <w:rPr>
              <w:rFonts w:ascii="Arial" w:hAnsi="Arial"/>
              <w:color w:val="FF0000"/>
              <w:sz w:val="28"/>
            </w:rPr>
          </w:rPrChange>
        </w:rPr>
        <w:t xml:space="preserve"> bonne</w:t>
      </w:r>
      <w:r w:rsidR="00460567" w:rsidRPr="00296BF1">
        <w:rPr>
          <w:rFonts w:ascii="Arial" w:hAnsi="Arial"/>
          <w:sz w:val="28"/>
          <w:rPrChange w:id="1570" w:author="Alarcon Edith" w:date="2022-01-31T11:43:00Z">
            <w:rPr>
              <w:rFonts w:ascii="Arial" w:hAnsi="Arial"/>
              <w:color w:val="FF0000"/>
              <w:sz w:val="28"/>
            </w:rPr>
          </w:rPrChange>
        </w:rPr>
        <w:t>s</w:t>
      </w:r>
      <w:r w:rsidRPr="00296BF1">
        <w:rPr>
          <w:rFonts w:ascii="Arial" w:hAnsi="Arial"/>
          <w:sz w:val="28"/>
          <w:rPrChange w:id="1571" w:author="Alarcon Edith" w:date="2022-01-31T11:43:00Z">
            <w:rPr>
              <w:rFonts w:ascii="Arial" w:hAnsi="Arial"/>
              <w:color w:val="FF0000"/>
              <w:sz w:val="28"/>
            </w:rPr>
          </w:rPrChange>
        </w:rPr>
        <w:t xml:space="preserve"> réponse</w:t>
      </w:r>
      <w:r w:rsidR="00460567" w:rsidRPr="00296BF1">
        <w:rPr>
          <w:rFonts w:ascii="Arial" w:hAnsi="Arial"/>
          <w:sz w:val="28"/>
          <w:rPrChange w:id="1572" w:author="Alarcon Edith" w:date="2022-01-31T11:43:00Z">
            <w:rPr>
              <w:rFonts w:ascii="Arial" w:hAnsi="Arial"/>
              <w:color w:val="FF0000"/>
              <w:sz w:val="28"/>
            </w:rPr>
          </w:rPrChange>
        </w:rPr>
        <w:t>s</w:t>
      </w:r>
      <w:r w:rsidRPr="00296BF1">
        <w:rPr>
          <w:rFonts w:ascii="Arial" w:hAnsi="Arial"/>
          <w:sz w:val="28"/>
          <w:rPrChange w:id="1573" w:author="Alarcon Edith" w:date="2022-01-31T11:43:00Z">
            <w:rPr>
              <w:rFonts w:ascii="Arial" w:hAnsi="Arial"/>
              <w:color w:val="FF0000"/>
              <w:sz w:val="28"/>
            </w:rPr>
          </w:rPrChange>
        </w:rPr>
        <w:t>.</w:t>
      </w:r>
    </w:p>
    <w:p w14:paraId="5716B742" w14:textId="6EA44D5F" w:rsidR="00471D05" w:rsidRPr="00296BF1" w:rsidRDefault="00471D05" w:rsidP="00471D05">
      <w:pPr>
        <w:pStyle w:val="Listenabsatz"/>
        <w:numPr>
          <w:ilvl w:val="0"/>
          <w:numId w:val="19"/>
        </w:numPr>
        <w:shd w:val="clear" w:color="auto" w:fill="FFFFFF"/>
        <w:spacing w:after="0" w:line="240" w:lineRule="auto"/>
        <w:jc w:val="both"/>
        <w:outlineLvl w:val="0"/>
        <w:rPr>
          <w:rFonts w:ascii="Arial" w:eastAsia="Times New Roman" w:hAnsi="Arial" w:cs="Arial"/>
          <w:kern w:val="36"/>
          <w:sz w:val="28"/>
          <w:szCs w:val="28"/>
          <w:rPrChange w:id="1574" w:author="Alarcon Edith" w:date="2022-01-31T11:43:00Z">
            <w:rPr>
              <w:rFonts w:ascii="Arial" w:eastAsia="Times New Roman" w:hAnsi="Arial" w:cs="Arial"/>
              <w:color w:val="FF0000"/>
              <w:kern w:val="36"/>
              <w:sz w:val="28"/>
              <w:szCs w:val="28"/>
            </w:rPr>
          </w:rPrChange>
        </w:rPr>
      </w:pPr>
      <w:r w:rsidRPr="00296BF1">
        <w:rPr>
          <w:rFonts w:ascii="Arial" w:hAnsi="Arial"/>
          <w:sz w:val="28"/>
          <w:rPrChange w:id="1575" w:author="Alarcon Edith" w:date="2022-01-31T11:43:00Z">
            <w:rPr>
              <w:rFonts w:ascii="Arial" w:hAnsi="Arial"/>
              <w:color w:val="FF0000"/>
              <w:sz w:val="28"/>
            </w:rPr>
          </w:rPrChange>
        </w:rPr>
        <w:t xml:space="preserve">Les second </w:t>
      </w:r>
      <w:proofErr w:type="spellStart"/>
      <w:r w:rsidRPr="00296BF1">
        <w:rPr>
          <w:rFonts w:ascii="Arial" w:hAnsi="Arial"/>
          <w:sz w:val="28"/>
          <w:rPrChange w:id="1576" w:author="Alarcon Edith" w:date="2022-01-31T11:43:00Z">
            <w:rPr>
              <w:rFonts w:ascii="Arial" w:hAnsi="Arial"/>
              <w:color w:val="FF0000"/>
              <w:sz w:val="28"/>
            </w:rPr>
          </w:rPrChange>
        </w:rPr>
        <w:t>cuts</w:t>
      </w:r>
      <w:proofErr w:type="spellEnd"/>
      <w:r w:rsidRPr="00296BF1">
        <w:rPr>
          <w:rFonts w:ascii="Arial" w:hAnsi="Arial"/>
          <w:sz w:val="28"/>
          <w:rPrChange w:id="1577" w:author="Alarcon Edith" w:date="2022-01-31T11:43:00Z">
            <w:rPr>
              <w:rFonts w:ascii="Arial" w:hAnsi="Arial"/>
              <w:color w:val="FF0000"/>
              <w:sz w:val="28"/>
            </w:rPr>
          </w:rPrChange>
        </w:rPr>
        <w:t xml:space="preserve"> sont des morceaux de viande chers provenant de l</w:t>
      </w:r>
      <w:r w:rsidR="00594592" w:rsidRPr="00296BF1">
        <w:rPr>
          <w:rFonts w:ascii="Arial" w:hAnsi="Arial"/>
          <w:sz w:val="28"/>
          <w:rPrChange w:id="1578" w:author="Alarcon Edith" w:date="2022-01-31T11:43:00Z">
            <w:rPr>
              <w:rFonts w:ascii="Arial" w:hAnsi="Arial"/>
              <w:color w:val="FF0000"/>
              <w:sz w:val="28"/>
            </w:rPr>
          </w:rPrChange>
        </w:rPr>
        <w:t>’</w:t>
      </w:r>
      <w:r w:rsidRPr="00296BF1">
        <w:rPr>
          <w:rFonts w:ascii="Arial" w:hAnsi="Arial"/>
          <w:sz w:val="28"/>
          <w:rPrChange w:id="1579" w:author="Alarcon Edith" w:date="2022-01-31T11:43:00Z">
            <w:rPr>
              <w:rFonts w:ascii="Arial" w:hAnsi="Arial"/>
              <w:color w:val="FF0000"/>
              <w:sz w:val="28"/>
            </w:rPr>
          </w:rPrChange>
        </w:rPr>
        <w:t>étranger et qui offrent une alternative à l</w:t>
      </w:r>
      <w:r w:rsidR="00594592" w:rsidRPr="00296BF1">
        <w:rPr>
          <w:rFonts w:ascii="Arial" w:hAnsi="Arial"/>
          <w:sz w:val="28"/>
          <w:rPrChange w:id="1580" w:author="Alarcon Edith" w:date="2022-01-31T11:43:00Z">
            <w:rPr>
              <w:rFonts w:ascii="Arial" w:hAnsi="Arial"/>
              <w:color w:val="FF0000"/>
              <w:sz w:val="28"/>
            </w:rPr>
          </w:rPrChange>
        </w:rPr>
        <w:t>’</w:t>
      </w:r>
      <w:r w:rsidRPr="00296BF1">
        <w:rPr>
          <w:rFonts w:ascii="Arial" w:hAnsi="Arial"/>
          <w:sz w:val="28"/>
          <w:rPrChange w:id="1581" w:author="Alarcon Edith" w:date="2022-01-31T11:43:00Z">
            <w:rPr>
              <w:rFonts w:ascii="Arial" w:hAnsi="Arial"/>
              <w:color w:val="FF0000"/>
              <w:sz w:val="28"/>
            </w:rPr>
          </w:rPrChange>
        </w:rPr>
        <w:t>entrecôte suisse.</w:t>
      </w:r>
    </w:p>
    <w:p w14:paraId="1D815092" w14:textId="77777777" w:rsidR="00471D05" w:rsidRPr="00296BF1" w:rsidRDefault="00471D05" w:rsidP="00471D05">
      <w:pPr>
        <w:pStyle w:val="Listenabsatz"/>
        <w:numPr>
          <w:ilvl w:val="0"/>
          <w:numId w:val="19"/>
        </w:numPr>
        <w:shd w:val="clear" w:color="auto" w:fill="FFFFFF"/>
        <w:spacing w:after="0" w:line="240" w:lineRule="auto"/>
        <w:jc w:val="both"/>
        <w:outlineLvl w:val="0"/>
        <w:rPr>
          <w:rFonts w:ascii="Arial" w:eastAsia="Times New Roman" w:hAnsi="Arial" w:cs="Arial"/>
          <w:kern w:val="36"/>
          <w:sz w:val="28"/>
          <w:szCs w:val="28"/>
          <w:rPrChange w:id="1582" w:author="Alarcon Edith" w:date="2022-01-31T11:43:00Z">
            <w:rPr>
              <w:rFonts w:ascii="Arial" w:eastAsia="Times New Roman" w:hAnsi="Arial" w:cs="Arial"/>
              <w:color w:val="FF0000"/>
              <w:kern w:val="36"/>
              <w:sz w:val="28"/>
              <w:szCs w:val="28"/>
            </w:rPr>
          </w:rPrChange>
        </w:rPr>
      </w:pPr>
      <w:r w:rsidRPr="00296BF1">
        <w:rPr>
          <w:rFonts w:ascii="Arial" w:hAnsi="Arial"/>
          <w:sz w:val="28"/>
          <w:rPrChange w:id="1583" w:author="Alarcon Edith" w:date="2022-01-31T11:43:00Z">
            <w:rPr>
              <w:rFonts w:ascii="Arial" w:hAnsi="Arial"/>
              <w:color w:val="FF0000"/>
              <w:sz w:val="28"/>
            </w:rPr>
          </w:rPrChange>
        </w:rPr>
        <w:t>Les morceaux de viande qui doivent être cuits longtemps sont bon marché et donc avantageux pour le portefeuille.</w:t>
      </w:r>
    </w:p>
    <w:p w14:paraId="04FCB29B" w14:textId="1E1C1BD0" w:rsidR="00471D05" w:rsidRPr="00296BF1" w:rsidRDefault="00867FDE" w:rsidP="00471D05">
      <w:pPr>
        <w:pStyle w:val="Listenabsatz"/>
        <w:numPr>
          <w:ilvl w:val="0"/>
          <w:numId w:val="19"/>
        </w:numPr>
        <w:shd w:val="clear" w:color="auto" w:fill="FFFFFF"/>
        <w:spacing w:after="0" w:line="240" w:lineRule="auto"/>
        <w:jc w:val="both"/>
        <w:outlineLvl w:val="0"/>
        <w:rPr>
          <w:rFonts w:ascii="Arial" w:eastAsia="Times New Roman" w:hAnsi="Arial" w:cs="Arial"/>
          <w:kern w:val="36"/>
          <w:sz w:val="28"/>
          <w:szCs w:val="28"/>
          <w:rPrChange w:id="1584" w:author="Alarcon Edith" w:date="2022-01-31T11:43:00Z">
            <w:rPr>
              <w:rFonts w:ascii="Arial" w:eastAsia="Times New Roman" w:hAnsi="Arial" w:cs="Arial"/>
              <w:color w:val="FF0000"/>
              <w:kern w:val="36"/>
              <w:sz w:val="28"/>
              <w:szCs w:val="28"/>
            </w:rPr>
          </w:rPrChange>
        </w:rPr>
      </w:pPr>
      <w:r w:rsidRPr="00296BF1">
        <w:rPr>
          <w:rFonts w:ascii="Arial" w:hAnsi="Arial"/>
          <w:sz w:val="28"/>
          <w:rPrChange w:id="1585" w:author="Alarcon Edith" w:date="2022-01-31T11:43:00Z">
            <w:rPr>
              <w:rFonts w:ascii="Arial" w:hAnsi="Arial"/>
              <w:color w:val="FF0000"/>
              <w:sz w:val="28"/>
            </w:rPr>
          </w:rPrChange>
        </w:rPr>
        <w:t>Tout le monde peut se permettre d</w:t>
      </w:r>
      <w:r w:rsidR="00594592" w:rsidRPr="00296BF1">
        <w:rPr>
          <w:rFonts w:ascii="Arial" w:hAnsi="Arial"/>
          <w:sz w:val="28"/>
          <w:rPrChange w:id="1586" w:author="Alarcon Edith" w:date="2022-01-31T11:43:00Z">
            <w:rPr>
              <w:rFonts w:ascii="Arial" w:hAnsi="Arial"/>
              <w:color w:val="FF0000"/>
              <w:sz w:val="28"/>
            </w:rPr>
          </w:rPrChange>
        </w:rPr>
        <w:t>’</w:t>
      </w:r>
      <w:r w:rsidRPr="00296BF1">
        <w:rPr>
          <w:rFonts w:ascii="Arial" w:hAnsi="Arial"/>
          <w:sz w:val="28"/>
          <w:rPrChange w:id="1587" w:author="Alarcon Edith" w:date="2022-01-31T11:43:00Z">
            <w:rPr>
              <w:rFonts w:ascii="Arial" w:hAnsi="Arial"/>
              <w:color w:val="FF0000"/>
              <w:sz w:val="28"/>
            </w:rPr>
          </w:rPrChange>
        </w:rPr>
        <w:t>acheter de la viande produite de manière écologique et particulièrement respectueuse des animaux. Il faut juste savoir combien coûte chaque type de morceau et comment les cuisiner.</w:t>
      </w:r>
    </w:p>
    <w:p w14:paraId="6D5C954F" w14:textId="77777777" w:rsidR="00867FDE" w:rsidRPr="00296BF1" w:rsidRDefault="00867FDE" w:rsidP="00867FDE">
      <w:pPr>
        <w:shd w:val="clear" w:color="auto" w:fill="FFFFFF"/>
        <w:spacing w:after="0" w:line="240" w:lineRule="auto"/>
        <w:jc w:val="both"/>
        <w:outlineLvl w:val="0"/>
        <w:rPr>
          <w:rFonts w:ascii="Arial" w:eastAsia="Times New Roman" w:hAnsi="Arial" w:cs="Arial"/>
          <w:kern w:val="36"/>
          <w:sz w:val="28"/>
          <w:szCs w:val="28"/>
          <w:lang w:eastAsia="de-CH"/>
          <w:rPrChange w:id="1588" w:author="Alarcon Edith" w:date="2022-01-31T11:43:00Z">
            <w:rPr>
              <w:rFonts w:ascii="Arial" w:eastAsia="Times New Roman" w:hAnsi="Arial" w:cs="Arial"/>
              <w:color w:val="FF0000"/>
              <w:kern w:val="36"/>
              <w:sz w:val="28"/>
              <w:szCs w:val="28"/>
              <w:lang w:eastAsia="de-CH"/>
            </w:rPr>
          </w:rPrChange>
        </w:rPr>
      </w:pPr>
    </w:p>
    <w:p w14:paraId="13D8EFF6" w14:textId="77777777" w:rsidR="00867FDE" w:rsidRPr="00296BF1" w:rsidRDefault="00216459" w:rsidP="00867FDE">
      <w:pPr>
        <w:shd w:val="clear" w:color="auto" w:fill="FFFFFF"/>
        <w:spacing w:after="0" w:line="240" w:lineRule="auto"/>
        <w:jc w:val="both"/>
        <w:outlineLvl w:val="0"/>
        <w:rPr>
          <w:rFonts w:ascii="Arial" w:eastAsia="Times New Roman" w:hAnsi="Arial" w:cs="Arial"/>
          <w:kern w:val="36"/>
          <w:sz w:val="28"/>
          <w:szCs w:val="28"/>
          <w:rPrChange w:id="1589" w:author="Alarcon Edith" w:date="2022-01-31T11:43:00Z">
            <w:rPr>
              <w:rFonts w:ascii="Arial" w:eastAsia="Times New Roman" w:hAnsi="Arial" w:cs="Arial"/>
              <w:color w:val="FF0000"/>
              <w:kern w:val="36"/>
              <w:sz w:val="28"/>
              <w:szCs w:val="28"/>
            </w:rPr>
          </w:rPrChange>
        </w:rPr>
      </w:pPr>
      <w:r w:rsidRPr="00296BF1">
        <w:rPr>
          <w:rFonts w:ascii="Arial" w:hAnsi="Arial"/>
          <w:sz w:val="28"/>
          <w:rPrChange w:id="1590" w:author="Alarcon Edith" w:date="2022-01-31T11:43:00Z">
            <w:rPr>
              <w:rFonts w:ascii="Arial" w:hAnsi="Arial"/>
              <w:color w:val="FF0000"/>
              <w:sz w:val="28"/>
            </w:rPr>
          </w:rPrChange>
        </w:rPr>
        <w:t>Tous les niveaux :</w:t>
      </w:r>
    </w:p>
    <w:p w14:paraId="047A7861" w14:textId="08B0896F" w:rsidR="00216459" w:rsidRPr="00296BF1" w:rsidRDefault="00867FDE" w:rsidP="00867FDE">
      <w:pPr>
        <w:shd w:val="clear" w:color="auto" w:fill="FFFFFF"/>
        <w:spacing w:after="0" w:line="240" w:lineRule="auto"/>
        <w:jc w:val="both"/>
        <w:outlineLvl w:val="0"/>
        <w:rPr>
          <w:rFonts w:ascii="Arial" w:eastAsia="Times New Roman" w:hAnsi="Arial" w:cs="Arial"/>
          <w:kern w:val="36"/>
          <w:sz w:val="28"/>
          <w:szCs w:val="28"/>
          <w:rPrChange w:id="1591" w:author="Alarcon Edith" w:date="2022-01-31T11:43:00Z">
            <w:rPr>
              <w:rFonts w:ascii="Arial" w:eastAsia="Times New Roman" w:hAnsi="Arial" w:cs="Arial"/>
              <w:color w:val="FF0000"/>
              <w:kern w:val="36"/>
              <w:sz w:val="28"/>
              <w:szCs w:val="28"/>
            </w:rPr>
          </w:rPrChange>
        </w:rPr>
      </w:pPr>
      <w:r w:rsidRPr="00296BF1">
        <w:rPr>
          <w:rFonts w:ascii="Arial" w:hAnsi="Arial"/>
          <w:sz w:val="28"/>
          <w:rPrChange w:id="1592" w:author="Alarcon Edith" w:date="2022-01-31T11:43:00Z">
            <w:rPr>
              <w:rFonts w:ascii="Arial" w:hAnsi="Arial"/>
              <w:color w:val="FF0000"/>
              <w:sz w:val="28"/>
            </w:rPr>
          </w:rPrChange>
        </w:rPr>
        <w:t>Sur l</w:t>
      </w:r>
      <w:r w:rsidR="00594592" w:rsidRPr="00296BF1">
        <w:rPr>
          <w:rFonts w:ascii="Arial" w:hAnsi="Arial"/>
          <w:sz w:val="28"/>
          <w:rPrChange w:id="1593" w:author="Alarcon Edith" w:date="2022-01-31T11:43:00Z">
            <w:rPr>
              <w:rFonts w:ascii="Arial" w:hAnsi="Arial"/>
              <w:color w:val="FF0000"/>
              <w:sz w:val="28"/>
            </w:rPr>
          </w:rPrChange>
        </w:rPr>
        <w:t>’</w:t>
      </w:r>
      <w:r w:rsidR="008210EB" w:rsidRPr="00296BF1">
        <w:rPr>
          <w:rFonts w:ascii="Arial" w:hAnsi="Arial"/>
          <w:sz w:val="28"/>
          <w:rPrChange w:id="1594" w:author="Alarcon Edith" w:date="2022-01-31T11:43:00Z">
            <w:rPr>
              <w:rFonts w:ascii="Arial" w:hAnsi="Arial"/>
              <w:color w:val="FF0000"/>
              <w:sz w:val="28"/>
            </w:rPr>
          </w:rPrChange>
        </w:rPr>
        <w:t xml:space="preserve">image </w:t>
      </w:r>
      <w:r w:rsidRPr="00296BF1">
        <w:rPr>
          <w:rFonts w:ascii="Arial" w:hAnsi="Arial"/>
          <w:sz w:val="28"/>
          <w:rPrChange w:id="1595" w:author="Alarcon Edith" w:date="2022-01-31T11:43:00Z">
            <w:rPr>
              <w:rFonts w:ascii="Arial" w:hAnsi="Arial"/>
              <w:color w:val="FF0000"/>
              <w:sz w:val="28"/>
            </w:rPr>
          </w:rPrChange>
        </w:rPr>
        <w:t xml:space="preserve">de la vache, </w:t>
      </w:r>
      <w:r w:rsidR="00AA1688" w:rsidRPr="00296BF1">
        <w:rPr>
          <w:rFonts w:ascii="Arial" w:hAnsi="Arial"/>
          <w:sz w:val="28"/>
          <w:rPrChange w:id="1596" w:author="Alarcon Edith" w:date="2022-01-31T11:43:00Z">
            <w:rPr>
              <w:rFonts w:ascii="Arial" w:hAnsi="Arial"/>
              <w:color w:val="FF0000"/>
              <w:sz w:val="28"/>
            </w:rPr>
          </w:rPrChange>
        </w:rPr>
        <w:t xml:space="preserve">colorie </w:t>
      </w:r>
      <w:r w:rsidRPr="00296BF1">
        <w:rPr>
          <w:rFonts w:ascii="Arial" w:hAnsi="Arial"/>
          <w:sz w:val="28"/>
          <w:rPrChange w:id="1597" w:author="Alarcon Edith" w:date="2022-01-31T11:43:00Z">
            <w:rPr>
              <w:rFonts w:ascii="Arial" w:hAnsi="Arial"/>
              <w:color w:val="FF0000"/>
              <w:sz w:val="28"/>
            </w:rPr>
          </w:rPrChange>
        </w:rPr>
        <w:t xml:space="preserve">en bleu les morceaux de viande qui nécessitent une cuisson rapide et en rouge, ceux qui doivent être cuits longtemps (le dessin à colorier </w:t>
      </w:r>
      <w:r w:rsidR="00D546A9" w:rsidRPr="00296BF1">
        <w:rPr>
          <w:rFonts w:ascii="Arial" w:hAnsi="Arial"/>
          <w:sz w:val="28"/>
          <w:rPrChange w:id="1598" w:author="Alarcon Edith" w:date="2022-01-31T11:43:00Z">
            <w:rPr>
              <w:rFonts w:ascii="Arial" w:hAnsi="Arial"/>
              <w:color w:val="FF0000"/>
              <w:sz w:val="28"/>
            </w:rPr>
          </w:rPrChange>
        </w:rPr>
        <w:t>a</w:t>
      </w:r>
      <w:r w:rsidRPr="00296BF1">
        <w:rPr>
          <w:rFonts w:ascii="Arial" w:hAnsi="Arial"/>
          <w:sz w:val="28"/>
          <w:rPrChange w:id="1599" w:author="Alarcon Edith" w:date="2022-01-31T11:43:00Z">
            <w:rPr>
              <w:rFonts w:ascii="Arial" w:hAnsi="Arial"/>
              <w:color w:val="FF0000"/>
              <w:sz w:val="28"/>
            </w:rPr>
          </w:rPrChange>
        </w:rPr>
        <w:t xml:space="preserve"> été envoyé avec les documents </w:t>
      </w:r>
      <w:r w:rsidR="008210EB" w:rsidRPr="00296BF1">
        <w:rPr>
          <w:rFonts w:ascii="Arial" w:hAnsi="Arial"/>
          <w:sz w:val="28"/>
          <w:rPrChange w:id="1600" w:author="Alarcon Edith" w:date="2022-01-31T11:43:00Z">
            <w:rPr>
              <w:rFonts w:ascii="Arial" w:hAnsi="Arial"/>
              <w:color w:val="FF0000"/>
              <w:sz w:val="28"/>
            </w:rPr>
          </w:rPrChange>
        </w:rPr>
        <w:t>pédagogiques</w:t>
      </w:r>
      <w:r w:rsidRPr="00296BF1">
        <w:rPr>
          <w:rFonts w:ascii="Arial" w:hAnsi="Arial"/>
          <w:sz w:val="28"/>
          <w:rPrChange w:id="1601" w:author="Alarcon Edith" w:date="2022-01-31T11:43:00Z">
            <w:rPr>
              <w:rFonts w:ascii="Arial" w:hAnsi="Arial"/>
              <w:color w:val="FF0000"/>
              <w:sz w:val="28"/>
            </w:rPr>
          </w:rPrChange>
        </w:rPr>
        <w:t>).</w:t>
      </w:r>
    </w:p>
    <w:p w14:paraId="6968C3B4" w14:textId="77777777" w:rsidR="00216459" w:rsidRPr="00296BF1" w:rsidRDefault="00216459" w:rsidP="00867FDE">
      <w:pPr>
        <w:shd w:val="clear" w:color="auto" w:fill="FFFFFF"/>
        <w:spacing w:after="0" w:line="240" w:lineRule="auto"/>
        <w:jc w:val="both"/>
        <w:outlineLvl w:val="0"/>
        <w:rPr>
          <w:rFonts w:ascii="Arial" w:eastAsia="Times New Roman" w:hAnsi="Arial" w:cs="Arial"/>
          <w:kern w:val="36"/>
          <w:sz w:val="28"/>
          <w:szCs w:val="28"/>
          <w:rPrChange w:id="1602" w:author="Alarcon Edith" w:date="2022-01-31T11:43:00Z">
            <w:rPr>
              <w:rFonts w:ascii="Arial" w:eastAsia="Times New Roman" w:hAnsi="Arial" w:cs="Arial"/>
              <w:color w:val="FF0000"/>
              <w:kern w:val="36"/>
              <w:sz w:val="28"/>
              <w:szCs w:val="28"/>
            </w:rPr>
          </w:rPrChange>
        </w:rPr>
      </w:pPr>
      <w:r w:rsidRPr="00296BF1">
        <w:rPr>
          <w:rFonts w:ascii="Arial" w:hAnsi="Arial"/>
          <w:sz w:val="28"/>
          <w:rPrChange w:id="1603" w:author="Alarcon Edith" w:date="2022-01-31T11:43:00Z">
            <w:rPr>
              <w:rFonts w:ascii="Arial" w:hAnsi="Arial"/>
              <w:color w:val="FF0000"/>
              <w:sz w:val="28"/>
            </w:rPr>
          </w:rPrChange>
        </w:rPr>
        <w:t>Exercice supplémentaire pour les élèves du secondaire :</w:t>
      </w:r>
    </w:p>
    <w:p w14:paraId="7328BF82" w14:textId="77777777" w:rsidR="00867FDE" w:rsidRPr="00296BF1" w:rsidRDefault="00216459" w:rsidP="00867FDE">
      <w:pPr>
        <w:shd w:val="clear" w:color="auto" w:fill="FFFFFF"/>
        <w:spacing w:after="0" w:line="240" w:lineRule="auto"/>
        <w:jc w:val="both"/>
        <w:outlineLvl w:val="0"/>
        <w:rPr>
          <w:rFonts w:ascii="Arial" w:eastAsia="Times New Roman" w:hAnsi="Arial" w:cs="Arial"/>
          <w:kern w:val="36"/>
          <w:sz w:val="28"/>
          <w:szCs w:val="28"/>
          <w:rPrChange w:id="1604" w:author="Alarcon Edith" w:date="2022-01-31T11:43:00Z">
            <w:rPr>
              <w:rFonts w:ascii="Arial" w:eastAsia="Times New Roman" w:hAnsi="Arial" w:cs="Arial"/>
              <w:color w:val="FF0000"/>
              <w:kern w:val="36"/>
              <w:sz w:val="28"/>
              <w:szCs w:val="28"/>
            </w:rPr>
          </w:rPrChange>
        </w:rPr>
      </w:pPr>
      <w:r w:rsidRPr="00296BF1">
        <w:rPr>
          <w:rFonts w:ascii="Arial" w:hAnsi="Arial"/>
          <w:sz w:val="28"/>
          <w:rPrChange w:id="1605" w:author="Alarcon Edith" w:date="2022-01-31T11:43:00Z">
            <w:rPr>
              <w:rFonts w:ascii="Arial" w:hAnsi="Arial"/>
              <w:color w:val="FF0000"/>
              <w:sz w:val="28"/>
            </w:rPr>
          </w:rPrChange>
        </w:rPr>
        <w:t>Peux-tu citer le nom de ces morceaux ?</w:t>
      </w:r>
    </w:p>
    <w:p w14:paraId="7D47C660" w14:textId="77777777" w:rsidR="00471D05" w:rsidRPr="00296BF1" w:rsidRDefault="00471D05" w:rsidP="003620F3">
      <w:pPr>
        <w:shd w:val="clear" w:color="auto" w:fill="FFFFFF"/>
        <w:spacing w:after="0" w:line="240" w:lineRule="auto"/>
        <w:jc w:val="both"/>
        <w:outlineLvl w:val="0"/>
        <w:rPr>
          <w:rFonts w:ascii="Arial" w:eastAsia="Times New Roman" w:hAnsi="Arial" w:cs="Arial"/>
          <w:kern w:val="36"/>
          <w:sz w:val="28"/>
          <w:szCs w:val="28"/>
          <w:lang w:eastAsia="de-CH"/>
          <w:rPrChange w:id="1606" w:author="Alarcon Edith" w:date="2022-01-31T11:43:00Z">
            <w:rPr>
              <w:rFonts w:ascii="Arial" w:eastAsia="Times New Roman" w:hAnsi="Arial" w:cs="Arial"/>
              <w:color w:val="FF0000"/>
              <w:kern w:val="36"/>
              <w:sz w:val="28"/>
              <w:szCs w:val="28"/>
              <w:lang w:eastAsia="de-CH"/>
            </w:rPr>
          </w:rPrChange>
        </w:rPr>
      </w:pPr>
    </w:p>
    <w:p w14:paraId="45923D4C" w14:textId="56D2DE0F" w:rsidR="00A750D9" w:rsidRPr="00186938" w:rsidDel="00186938" w:rsidRDefault="00A750D9">
      <w:pPr>
        <w:rPr>
          <w:del w:id="1607" w:author="Alarcon Edith" w:date="2022-01-31T16:14:00Z"/>
          <w:rFonts w:ascii="Arial" w:eastAsia="Times New Roman" w:hAnsi="Arial" w:cs="Arial"/>
          <w:kern w:val="36"/>
          <w:sz w:val="28"/>
          <w:szCs w:val="28"/>
          <w:rPrChange w:id="1608" w:author="Alarcon Edith" w:date="2022-01-31T16:14:00Z">
            <w:rPr>
              <w:del w:id="1609" w:author="Alarcon Edith" w:date="2022-01-31T16:14:00Z"/>
              <w:rFonts w:ascii="Arial" w:eastAsia="Times New Roman" w:hAnsi="Arial" w:cs="Arial"/>
              <w:color w:val="FF0000"/>
              <w:kern w:val="36"/>
              <w:sz w:val="28"/>
              <w:szCs w:val="28"/>
            </w:rPr>
          </w:rPrChange>
        </w:rPr>
      </w:pPr>
      <w:del w:id="1610" w:author="Alarcon Edith" w:date="2022-01-31T16:14:00Z">
        <w:r w:rsidRPr="00186938" w:rsidDel="00186938">
          <w:br w:type="page"/>
        </w:r>
      </w:del>
    </w:p>
    <w:p w14:paraId="16466028" w14:textId="77777777" w:rsidR="00471D05" w:rsidRPr="00186938" w:rsidRDefault="00471D05">
      <w:pPr>
        <w:rPr>
          <w:rFonts w:ascii="Arial" w:eastAsia="Times New Roman" w:hAnsi="Arial" w:cs="Arial"/>
          <w:kern w:val="36"/>
          <w:sz w:val="28"/>
          <w:szCs w:val="28"/>
          <w:rPrChange w:id="1611" w:author="Alarcon Edith" w:date="2022-01-31T16:14:00Z">
            <w:rPr>
              <w:rFonts w:ascii="Arial" w:eastAsia="Times New Roman" w:hAnsi="Arial" w:cs="Arial"/>
              <w:color w:val="FF0000"/>
              <w:kern w:val="36"/>
              <w:sz w:val="28"/>
              <w:szCs w:val="28"/>
            </w:rPr>
          </w:rPrChange>
        </w:rPr>
        <w:pPrChange w:id="1612" w:author="Alarcon Edith" w:date="2022-01-31T16:14:00Z">
          <w:pPr>
            <w:shd w:val="clear" w:color="auto" w:fill="FFFFFF"/>
            <w:spacing w:after="0" w:line="240" w:lineRule="auto"/>
            <w:jc w:val="both"/>
            <w:outlineLvl w:val="0"/>
          </w:pPr>
        </w:pPrChange>
      </w:pPr>
      <w:r w:rsidRPr="00186938">
        <w:rPr>
          <w:rFonts w:ascii="Arial" w:hAnsi="Arial"/>
          <w:sz w:val="28"/>
          <w:rPrChange w:id="1613" w:author="Alarcon Edith" w:date="2022-01-31T16:14:00Z">
            <w:rPr>
              <w:rFonts w:ascii="Arial" w:hAnsi="Arial"/>
              <w:color w:val="FF0000"/>
              <w:sz w:val="28"/>
            </w:rPr>
          </w:rPrChange>
        </w:rPr>
        <w:t>Pour les élèves du secondaire :</w:t>
      </w:r>
    </w:p>
    <w:p w14:paraId="24E3A651" w14:textId="3DC7253C" w:rsidR="005848FC" w:rsidRPr="00186938" w:rsidRDefault="005848FC" w:rsidP="00CD4AFB">
      <w:pPr>
        <w:shd w:val="clear" w:color="auto" w:fill="FFFFFF"/>
        <w:spacing w:after="0" w:line="240" w:lineRule="auto"/>
        <w:jc w:val="both"/>
        <w:outlineLvl w:val="0"/>
        <w:rPr>
          <w:rFonts w:ascii="Arial" w:eastAsia="Times New Roman" w:hAnsi="Arial" w:cs="Arial"/>
          <w:kern w:val="36"/>
          <w:sz w:val="28"/>
          <w:szCs w:val="28"/>
          <w:rPrChange w:id="1614" w:author="Alarcon Edith" w:date="2022-01-31T16:14:00Z">
            <w:rPr>
              <w:rFonts w:ascii="Arial" w:eastAsia="Times New Roman" w:hAnsi="Arial" w:cs="Arial"/>
              <w:color w:val="FF0000"/>
              <w:kern w:val="36"/>
              <w:sz w:val="28"/>
              <w:szCs w:val="28"/>
            </w:rPr>
          </w:rPrChange>
        </w:rPr>
      </w:pPr>
      <w:r w:rsidRPr="00186938">
        <w:rPr>
          <w:rFonts w:ascii="Arial" w:hAnsi="Arial"/>
          <w:sz w:val="28"/>
          <w:rPrChange w:id="1615" w:author="Alarcon Edith" w:date="2022-01-31T16:14:00Z">
            <w:rPr>
              <w:rFonts w:ascii="Arial" w:hAnsi="Arial"/>
              <w:color w:val="FF0000"/>
              <w:sz w:val="28"/>
            </w:rPr>
          </w:rPrChange>
        </w:rPr>
        <w:t xml:space="preserve">À la maison, cuisine un </w:t>
      </w:r>
      <w:proofErr w:type="spellStart"/>
      <w:r w:rsidRPr="00186938">
        <w:rPr>
          <w:rFonts w:ascii="Arial" w:hAnsi="Arial"/>
          <w:sz w:val="28"/>
          <w:rPrChange w:id="1616" w:author="Alarcon Edith" w:date="2022-01-31T16:14:00Z">
            <w:rPr>
              <w:rFonts w:ascii="Arial" w:hAnsi="Arial"/>
              <w:color w:val="FF0000"/>
              <w:sz w:val="28"/>
            </w:rPr>
          </w:rPrChange>
        </w:rPr>
        <w:t>special</w:t>
      </w:r>
      <w:proofErr w:type="spellEnd"/>
      <w:r w:rsidRPr="00186938">
        <w:rPr>
          <w:rFonts w:ascii="Arial" w:hAnsi="Arial"/>
          <w:sz w:val="28"/>
          <w:rPrChange w:id="1617" w:author="Alarcon Edith" w:date="2022-01-31T16:14:00Z">
            <w:rPr>
              <w:rFonts w:ascii="Arial" w:hAnsi="Arial"/>
              <w:color w:val="FF0000"/>
              <w:sz w:val="28"/>
            </w:rPr>
          </w:rPrChange>
        </w:rPr>
        <w:t xml:space="preserve"> </w:t>
      </w:r>
      <w:proofErr w:type="spellStart"/>
      <w:r w:rsidRPr="00186938">
        <w:rPr>
          <w:rFonts w:ascii="Arial" w:hAnsi="Arial"/>
          <w:sz w:val="28"/>
          <w:rPrChange w:id="1618" w:author="Alarcon Edith" w:date="2022-01-31T16:14:00Z">
            <w:rPr>
              <w:rFonts w:ascii="Arial" w:hAnsi="Arial"/>
              <w:color w:val="FF0000"/>
              <w:sz w:val="28"/>
            </w:rPr>
          </w:rPrChange>
        </w:rPr>
        <w:t>cut</w:t>
      </w:r>
      <w:proofErr w:type="spellEnd"/>
      <w:r w:rsidRPr="00186938">
        <w:rPr>
          <w:rFonts w:ascii="Arial" w:hAnsi="Arial"/>
          <w:sz w:val="28"/>
          <w:rPrChange w:id="1619" w:author="Alarcon Edith" w:date="2022-01-31T16:14:00Z">
            <w:rPr>
              <w:rFonts w:ascii="Arial" w:hAnsi="Arial"/>
              <w:color w:val="FF0000"/>
              <w:sz w:val="28"/>
            </w:rPr>
          </w:rPrChange>
        </w:rPr>
        <w:t xml:space="preserve"> ou un autre morceau qui nécessite une cuisson longue (selon l</w:t>
      </w:r>
      <w:r w:rsidR="00594592" w:rsidRPr="00186938">
        <w:rPr>
          <w:rFonts w:ascii="Arial" w:hAnsi="Arial"/>
          <w:sz w:val="28"/>
          <w:rPrChange w:id="1620" w:author="Alarcon Edith" w:date="2022-01-31T16:14:00Z">
            <w:rPr>
              <w:rFonts w:ascii="Arial" w:hAnsi="Arial"/>
              <w:color w:val="FF0000"/>
              <w:sz w:val="28"/>
            </w:rPr>
          </w:rPrChange>
        </w:rPr>
        <w:t>’</w:t>
      </w:r>
      <w:r w:rsidRPr="00186938">
        <w:rPr>
          <w:rFonts w:ascii="Arial" w:hAnsi="Arial"/>
          <w:sz w:val="28"/>
          <w:rPrChange w:id="1621" w:author="Alarcon Edith" w:date="2022-01-31T16:14:00Z">
            <w:rPr>
              <w:rFonts w:ascii="Arial" w:hAnsi="Arial"/>
              <w:color w:val="FF0000"/>
              <w:sz w:val="28"/>
            </w:rPr>
          </w:rPrChange>
        </w:rPr>
        <w:t>âge de l</w:t>
      </w:r>
      <w:r w:rsidR="00594592" w:rsidRPr="00186938">
        <w:rPr>
          <w:rFonts w:ascii="Arial" w:hAnsi="Arial"/>
          <w:sz w:val="28"/>
          <w:rPrChange w:id="1622" w:author="Alarcon Edith" w:date="2022-01-31T16:14:00Z">
            <w:rPr>
              <w:rFonts w:ascii="Arial" w:hAnsi="Arial"/>
              <w:color w:val="FF0000"/>
              <w:sz w:val="28"/>
            </w:rPr>
          </w:rPrChange>
        </w:rPr>
        <w:t>’</w:t>
      </w:r>
      <w:r w:rsidRPr="00186938">
        <w:rPr>
          <w:rFonts w:ascii="Arial" w:hAnsi="Arial"/>
          <w:sz w:val="28"/>
          <w:rPrChange w:id="1623" w:author="Alarcon Edith" w:date="2022-01-31T16:14:00Z">
            <w:rPr>
              <w:rFonts w:ascii="Arial" w:hAnsi="Arial"/>
              <w:color w:val="FF0000"/>
              <w:sz w:val="28"/>
            </w:rPr>
          </w:rPrChange>
        </w:rPr>
        <w:t>enfant, avec l</w:t>
      </w:r>
      <w:r w:rsidR="00594592" w:rsidRPr="00186938">
        <w:rPr>
          <w:rFonts w:ascii="Arial" w:hAnsi="Arial"/>
          <w:sz w:val="28"/>
          <w:rPrChange w:id="1624" w:author="Alarcon Edith" w:date="2022-01-31T16:14:00Z">
            <w:rPr>
              <w:rFonts w:ascii="Arial" w:hAnsi="Arial"/>
              <w:color w:val="FF0000"/>
              <w:sz w:val="28"/>
            </w:rPr>
          </w:rPrChange>
        </w:rPr>
        <w:t>’</w:t>
      </w:r>
      <w:r w:rsidRPr="00186938">
        <w:rPr>
          <w:rFonts w:ascii="Arial" w:hAnsi="Arial"/>
          <w:sz w:val="28"/>
          <w:rPrChange w:id="1625" w:author="Alarcon Edith" w:date="2022-01-31T16:14:00Z">
            <w:rPr>
              <w:rFonts w:ascii="Arial" w:hAnsi="Arial"/>
              <w:color w:val="FF0000"/>
              <w:sz w:val="28"/>
            </w:rPr>
          </w:rPrChange>
        </w:rPr>
        <w:t>aide des parents). Note tes observations. Est-ce que ça a coûté cher ? Où as-tu acheté le morceau de viande ? Provenait-il d</w:t>
      </w:r>
      <w:r w:rsidR="00594592" w:rsidRPr="00186938">
        <w:rPr>
          <w:rFonts w:ascii="Arial" w:hAnsi="Arial"/>
          <w:sz w:val="28"/>
          <w:rPrChange w:id="1626" w:author="Alarcon Edith" w:date="2022-01-31T16:14:00Z">
            <w:rPr>
              <w:rFonts w:ascii="Arial" w:hAnsi="Arial"/>
              <w:color w:val="FF0000"/>
              <w:sz w:val="28"/>
            </w:rPr>
          </w:rPrChange>
        </w:rPr>
        <w:t>’</w:t>
      </w:r>
      <w:r w:rsidRPr="00186938">
        <w:rPr>
          <w:rFonts w:ascii="Arial" w:hAnsi="Arial"/>
          <w:sz w:val="28"/>
          <w:rPrChange w:id="1627" w:author="Alarcon Edith" w:date="2022-01-31T16:14:00Z">
            <w:rPr>
              <w:rFonts w:ascii="Arial" w:hAnsi="Arial"/>
              <w:color w:val="FF0000"/>
              <w:sz w:val="28"/>
            </w:rPr>
          </w:rPrChange>
        </w:rPr>
        <w:t>un animal issu d</w:t>
      </w:r>
      <w:r w:rsidR="00594592" w:rsidRPr="00186938">
        <w:rPr>
          <w:rFonts w:ascii="Arial" w:hAnsi="Arial"/>
          <w:sz w:val="28"/>
          <w:rPrChange w:id="1628" w:author="Alarcon Edith" w:date="2022-01-31T16:14:00Z">
            <w:rPr>
              <w:rFonts w:ascii="Arial" w:hAnsi="Arial"/>
              <w:color w:val="FF0000"/>
              <w:sz w:val="28"/>
            </w:rPr>
          </w:rPrChange>
        </w:rPr>
        <w:t>’</w:t>
      </w:r>
      <w:r w:rsidRPr="00186938">
        <w:rPr>
          <w:rFonts w:ascii="Arial" w:hAnsi="Arial"/>
          <w:sz w:val="28"/>
          <w:rPrChange w:id="1629" w:author="Alarcon Edith" w:date="2022-01-31T16:14:00Z">
            <w:rPr>
              <w:rFonts w:ascii="Arial" w:hAnsi="Arial"/>
              <w:color w:val="FF0000"/>
              <w:sz w:val="28"/>
            </w:rPr>
          </w:rPrChange>
        </w:rPr>
        <w:t>un élevage allaitant ? Est-ce que la préparation était difficile ? Le résultat était</w:t>
      </w:r>
      <w:r w:rsidR="008210EB" w:rsidRPr="00186938">
        <w:rPr>
          <w:rFonts w:ascii="Arial" w:hAnsi="Arial"/>
          <w:sz w:val="28"/>
          <w:rPrChange w:id="1630" w:author="Alarcon Edith" w:date="2022-01-31T16:14:00Z">
            <w:rPr>
              <w:rFonts w:ascii="Arial" w:hAnsi="Arial"/>
              <w:color w:val="FF0000"/>
              <w:sz w:val="28"/>
            </w:rPr>
          </w:rPrChange>
        </w:rPr>
        <w:t>-il</w:t>
      </w:r>
      <w:r w:rsidRPr="00186938">
        <w:rPr>
          <w:rFonts w:ascii="Arial" w:hAnsi="Arial"/>
          <w:sz w:val="28"/>
          <w:rPrChange w:id="1631" w:author="Alarcon Edith" w:date="2022-01-31T16:14:00Z">
            <w:rPr>
              <w:rFonts w:ascii="Arial" w:hAnsi="Arial"/>
              <w:color w:val="FF0000"/>
              <w:sz w:val="28"/>
            </w:rPr>
          </w:rPrChange>
        </w:rPr>
        <w:t xml:space="preserve"> satisfaisant ?</w:t>
      </w:r>
    </w:p>
    <w:p w14:paraId="4C70255A" w14:textId="4D24D304" w:rsidR="00B8700D" w:rsidRDefault="00C37601" w:rsidP="00CD4AFB">
      <w:pPr>
        <w:shd w:val="clear" w:color="auto" w:fill="FFFFFF"/>
        <w:spacing w:after="0" w:line="240" w:lineRule="auto"/>
        <w:jc w:val="both"/>
        <w:outlineLvl w:val="0"/>
        <w:rPr>
          <w:ins w:id="1632" w:author="Alarcon Edith" w:date="2023-04-24T16:19:00Z"/>
          <w:rFonts w:ascii="Arial" w:hAnsi="Arial"/>
          <w:sz w:val="28"/>
        </w:rPr>
      </w:pPr>
      <w:r w:rsidRPr="00186938">
        <w:rPr>
          <w:rFonts w:ascii="Arial" w:hAnsi="Arial"/>
          <w:sz w:val="28"/>
          <w:rPrChange w:id="1633" w:author="Alarcon Edith" w:date="2022-01-31T16:14:00Z">
            <w:rPr>
              <w:rFonts w:ascii="Arial" w:hAnsi="Arial"/>
              <w:color w:val="FF0000"/>
              <w:sz w:val="28"/>
            </w:rPr>
          </w:rPrChange>
        </w:rPr>
        <w:t>Cours</w:t>
      </w:r>
      <w:r w:rsidR="00891C26" w:rsidRPr="00186938">
        <w:rPr>
          <w:rFonts w:ascii="Arial" w:hAnsi="Arial"/>
          <w:sz w:val="28"/>
          <w:rPrChange w:id="1634" w:author="Alarcon Edith" w:date="2022-01-31T16:14:00Z">
            <w:rPr>
              <w:rFonts w:ascii="Arial" w:hAnsi="Arial"/>
              <w:color w:val="FF0000"/>
              <w:sz w:val="28"/>
            </w:rPr>
          </w:rPrChange>
        </w:rPr>
        <w:t xml:space="preserve"> de cuisine</w:t>
      </w:r>
      <w:r w:rsidR="004146EB" w:rsidRPr="00186938">
        <w:rPr>
          <w:rFonts w:ascii="Arial" w:hAnsi="Arial"/>
          <w:sz w:val="28"/>
          <w:rPrChange w:id="1635" w:author="Alarcon Edith" w:date="2022-01-31T16:14:00Z">
            <w:rPr>
              <w:rFonts w:ascii="Arial" w:hAnsi="Arial"/>
              <w:color w:val="FF0000"/>
              <w:sz w:val="28"/>
            </w:rPr>
          </w:rPrChange>
        </w:rPr>
        <w:t> </w:t>
      </w:r>
      <w:r w:rsidR="00891C26" w:rsidRPr="00186938">
        <w:rPr>
          <w:rFonts w:ascii="Arial" w:hAnsi="Arial"/>
          <w:sz w:val="28"/>
          <w:rPrChange w:id="1636" w:author="Alarcon Edith" w:date="2022-01-31T16:14:00Z">
            <w:rPr>
              <w:rFonts w:ascii="Arial" w:hAnsi="Arial"/>
              <w:color w:val="FF0000"/>
              <w:sz w:val="28"/>
            </w:rPr>
          </w:rPrChange>
        </w:rPr>
        <w:t>: a</w:t>
      </w:r>
      <w:r w:rsidR="005848FC" w:rsidRPr="00186938">
        <w:rPr>
          <w:rFonts w:ascii="Arial" w:hAnsi="Arial"/>
          <w:sz w:val="28"/>
          <w:rPrChange w:id="1637" w:author="Alarcon Edith" w:date="2022-01-31T16:14:00Z">
            <w:rPr>
              <w:rFonts w:ascii="Arial" w:hAnsi="Arial"/>
              <w:color w:val="FF0000"/>
              <w:sz w:val="28"/>
            </w:rPr>
          </w:rPrChange>
        </w:rPr>
        <w:t xml:space="preserve">u lieu de donner des devoirs à la maison, répartir les élèves en groupes et leur faire préparer différents morceaux de viande (second </w:t>
      </w:r>
      <w:proofErr w:type="spellStart"/>
      <w:r w:rsidR="005848FC" w:rsidRPr="00186938">
        <w:rPr>
          <w:rFonts w:ascii="Arial" w:hAnsi="Arial"/>
          <w:sz w:val="28"/>
          <w:rPrChange w:id="1638" w:author="Alarcon Edith" w:date="2022-01-31T16:14:00Z">
            <w:rPr>
              <w:rFonts w:ascii="Arial" w:hAnsi="Arial"/>
              <w:color w:val="FF0000"/>
              <w:sz w:val="28"/>
            </w:rPr>
          </w:rPrChange>
        </w:rPr>
        <w:t>cuts</w:t>
      </w:r>
      <w:proofErr w:type="spellEnd"/>
      <w:r w:rsidR="005848FC" w:rsidRPr="00186938">
        <w:rPr>
          <w:rFonts w:ascii="Arial" w:hAnsi="Arial"/>
          <w:sz w:val="28"/>
          <w:rPrChange w:id="1639" w:author="Alarcon Edith" w:date="2022-01-31T16:14:00Z">
            <w:rPr>
              <w:rFonts w:ascii="Arial" w:hAnsi="Arial"/>
              <w:color w:val="FF0000"/>
              <w:sz w:val="28"/>
            </w:rPr>
          </w:rPrChange>
        </w:rPr>
        <w:t xml:space="preserve"> ou morceaux à mijoter).</w:t>
      </w:r>
    </w:p>
    <w:p w14:paraId="18C02DED" w14:textId="1A7E65B2" w:rsidR="001648EA" w:rsidRDefault="001648EA" w:rsidP="00CD4AFB">
      <w:pPr>
        <w:shd w:val="clear" w:color="auto" w:fill="FFFFFF"/>
        <w:spacing w:after="0" w:line="240" w:lineRule="auto"/>
        <w:jc w:val="both"/>
        <w:outlineLvl w:val="0"/>
        <w:rPr>
          <w:ins w:id="1640" w:author="Alarcon Edith" w:date="2023-04-24T16:19:00Z"/>
          <w:rFonts w:ascii="Arial" w:hAnsi="Arial"/>
          <w:sz w:val="28"/>
        </w:rPr>
      </w:pPr>
    </w:p>
    <w:p w14:paraId="77D5C06F" w14:textId="0D607749" w:rsidR="001648EA" w:rsidRPr="00C17DB7" w:rsidRDefault="001648EA" w:rsidP="001648EA">
      <w:pPr>
        <w:shd w:val="clear" w:color="auto" w:fill="FFFFFF"/>
        <w:spacing w:after="0" w:line="240" w:lineRule="auto"/>
        <w:jc w:val="both"/>
        <w:outlineLvl w:val="0"/>
        <w:rPr>
          <w:ins w:id="1641" w:author="Alarcon Edith" w:date="2023-04-24T16:19:00Z"/>
          <w:rFonts w:ascii="Arial" w:eastAsia="Times New Roman" w:hAnsi="Arial" w:cs="Arial"/>
          <w:kern w:val="36"/>
          <w:sz w:val="28"/>
          <w:szCs w:val="28"/>
          <w:lang w:eastAsia="de-CH"/>
        </w:rPr>
      </w:pPr>
      <w:ins w:id="1642" w:author="Alarcon Edith" w:date="2023-04-24T16:19:00Z">
        <w:r w:rsidRPr="00C17DB7">
          <w:rPr>
            <w:rFonts w:ascii="Arial" w:hAnsi="Arial" w:cs="Arial"/>
            <w:sz w:val="28"/>
            <w:szCs w:val="28"/>
          </w:rPr>
          <w:t xml:space="preserve">Pour tous les </w:t>
        </w:r>
        <w:r w:rsidRPr="00B27AE3">
          <w:rPr>
            <w:rFonts w:ascii="Arial" w:hAnsi="Arial" w:cs="Arial"/>
            <w:sz w:val="28"/>
            <w:szCs w:val="28"/>
          </w:rPr>
          <w:t>niveaux </w:t>
        </w:r>
        <w:r w:rsidRPr="00B27AE3">
          <w:rPr>
            <w:rFonts w:ascii="Arial" w:eastAsia="Times New Roman" w:hAnsi="Arial" w:cs="Arial"/>
            <w:kern w:val="36"/>
            <w:sz w:val="28"/>
            <w:szCs w:val="28"/>
            <w:lang w:eastAsia="de-CH"/>
            <w:rPrChange w:id="1643" w:author="Alarcon Edith" w:date="2023-05-10T13:42:00Z">
              <w:rPr>
                <w:rFonts w:ascii="Arial" w:eastAsia="Times New Roman" w:hAnsi="Arial" w:cs="Arial"/>
                <w:color w:val="FF0000"/>
                <w:kern w:val="36"/>
                <w:sz w:val="28"/>
                <w:szCs w:val="28"/>
                <w:lang w:eastAsia="de-CH"/>
              </w:rPr>
            </w:rPrChange>
          </w:rPr>
          <w:t>(</w:t>
        </w:r>
      </w:ins>
      <w:ins w:id="1644" w:author="Alarcon Edith" w:date="2023-05-10T13:42:00Z">
        <w:r w:rsidR="00B27AE3" w:rsidRPr="00B27AE3">
          <w:rPr>
            <w:rFonts w:ascii="Arial" w:eastAsia="Times New Roman" w:hAnsi="Arial" w:cs="Arial"/>
            <w:kern w:val="36"/>
            <w:sz w:val="28"/>
            <w:szCs w:val="28"/>
            <w:lang w:eastAsia="de-CH"/>
            <w:rPrChange w:id="1645" w:author="Alarcon Edith" w:date="2023-05-10T13:42:00Z">
              <w:rPr>
                <w:rFonts w:ascii="Arial" w:eastAsia="Times New Roman" w:hAnsi="Arial" w:cs="Arial"/>
                <w:color w:val="FF0000"/>
                <w:kern w:val="36"/>
                <w:sz w:val="28"/>
                <w:szCs w:val="28"/>
                <w:lang w:eastAsia="de-CH"/>
              </w:rPr>
            </w:rPrChange>
          </w:rPr>
          <w:t>Jeux en ligne</w:t>
        </w:r>
      </w:ins>
      <w:proofErr w:type="gramStart"/>
      <w:ins w:id="1646" w:author="Alarcon Edith" w:date="2023-04-24T16:19:00Z">
        <w:r w:rsidRPr="00B27AE3">
          <w:rPr>
            <w:rFonts w:ascii="Arial" w:eastAsia="Times New Roman" w:hAnsi="Arial" w:cs="Arial"/>
            <w:kern w:val="36"/>
            <w:sz w:val="28"/>
            <w:szCs w:val="28"/>
            <w:lang w:eastAsia="de-CH"/>
            <w:rPrChange w:id="1647" w:author="Alarcon Edith" w:date="2023-05-10T13:42:00Z">
              <w:rPr>
                <w:rFonts w:ascii="Arial" w:eastAsia="Times New Roman" w:hAnsi="Arial" w:cs="Arial"/>
                <w:color w:val="FF0000"/>
                <w:kern w:val="36"/>
                <w:sz w:val="28"/>
                <w:szCs w:val="28"/>
                <w:lang w:eastAsia="de-CH"/>
              </w:rPr>
            </w:rPrChange>
          </w:rPr>
          <w:t>):</w:t>
        </w:r>
        <w:proofErr w:type="gramEnd"/>
      </w:ins>
    </w:p>
    <w:p w14:paraId="66853D77" w14:textId="77777777" w:rsidR="001648EA" w:rsidRPr="001648EA" w:rsidRDefault="001648EA" w:rsidP="001648EA">
      <w:pPr>
        <w:pStyle w:val="Listenabsatz"/>
        <w:numPr>
          <w:ilvl w:val="0"/>
          <w:numId w:val="6"/>
        </w:numPr>
        <w:shd w:val="clear" w:color="auto" w:fill="FFFFFF"/>
        <w:spacing w:after="0" w:line="240" w:lineRule="auto"/>
        <w:jc w:val="both"/>
        <w:outlineLvl w:val="0"/>
        <w:rPr>
          <w:ins w:id="1648" w:author="Alarcon Edith" w:date="2023-04-24T16:21:00Z"/>
          <w:rFonts w:ascii="Arial" w:eastAsia="Times New Roman" w:hAnsi="Arial" w:cs="Arial"/>
          <w:kern w:val="36"/>
          <w:sz w:val="28"/>
          <w:szCs w:val="28"/>
          <w:lang w:eastAsia="de-CH"/>
          <w:rPrChange w:id="1649" w:author="Alarcon Edith" w:date="2023-04-24T16:21:00Z">
            <w:rPr>
              <w:ins w:id="1650" w:author="Alarcon Edith" w:date="2023-04-24T16:21:00Z"/>
              <w:rFonts w:ascii="Arial" w:hAnsi="Arial" w:cs="Arial"/>
              <w:color w:val="000000"/>
              <w:sz w:val="28"/>
              <w:szCs w:val="28"/>
              <w:shd w:val="clear" w:color="auto" w:fill="FFFFFF"/>
            </w:rPr>
          </w:rPrChange>
        </w:rPr>
      </w:pPr>
      <w:ins w:id="1651" w:author="Alarcon Edith" w:date="2023-04-24T16:21:00Z">
        <w:r w:rsidRPr="001648EA">
          <w:rPr>
            <w:rFonts w:ascii="Arial" w:hAnsi="Arial" w:cs="Arial"/>
            <w:color w:val="000000"/>
            <w:sz w:val="28"/>
            <w:szCs w:val="28"/>
            <w:shd w:val="clear" w:color="auto" w:fill="FFFFFF"/>
            <w:rPrChange w:id="1652" w:author="Alarcon Edith" w:date="2023-04-24T16:21:00Z">
              <w:rPr>
                <w:shd w:val="clear" w:color="auto" w:fill="FFFFFF"/>
              </w:rPr>
            </w:rPrChange>
          </w:rPr>
          <w:t>La plupart des gens savent où se trouve l'épaule d'un animal Natura-</w:t>
        </w:r>
        <w:proofErr w:type="spellStart"/>
        <w:r w:rsidRPr="001648EA">
          <w:rPr>
            <w:rFonts w:ascii="Arial" w:hAnsi="Arial" w:cs="Arial"/>
            <w:color w:val="000000"/>
            <w:sz w:val="28"/>
            <w:szCs w:val="28"/>
            <w:shd w:val="clear" w:color="auto" w:fill="FFFFFF"/>
            <w:rPrChange w:id="1653" w:author="Alarcon Edith" w:date="2023-04-24T16:21:00Z">
              <w:rPr>
                <w:shd w:val="clear" w:color="auto" w:fill="FFFFFF"/>
              </w:rPr>
            </w:rPrChange>
          </w:rPr>
          <w:t>Beef</w:t>
        </w:r>
        <w:proofErr w:type="spellEnd"/>
        <w:r w:rsidRPr="001648EA">
          <w:rPr>
            <w:rFonts w:ascii="Arial" w:hAnsi="Arial" w:cs="Arial"/>
            <w:color w:val="000000"/>
            <w:sz w:val="28"/>
            <w:szCs w:val="28"/>
            <w:shd w:val="clear" w:color="auto" w:fill="FFFFFF"/>
            <w:rPrChange w:id="1654" w:author="Alarcon Edith" w:date="2023-04-24T16:21:00Z">
              <w:rPr>
                <w:shd w:val="clear" w:color="auto" w:fill="FFFFFF"/>
              </w:rPr>
            </w:rPrChange>
          </w:rPr>
          <w:t>. Le jarret est lui aussi facile à situer. Mais où placeriez-vous la cuisse et la côte plate ? Saurez-vous assembler rapidement les différents morceaux ? C'est parti !</w:t>
        </w:r>
      </w:ins>
    </w:p>
    <w:p w14:paraId="7F00982C" w14:textId="249336F3" w:rsidR="001648EA" w:rsidRPr="001648EA" w:rsidRDefault="001648EA" w:rsidP="001648EA">
      <w:pPr>
        <w:pStyle w:val="Listenabsatz"/>
        <w:shd w:val="clear" w:color="auto" w:fill="FFFFFF"/>
        <w:spacing w:after="0" w:line="240" w:lineRule="auto"/>
        <w:jc w:val="both"/>
        <w:outlineLvl w:val="0"/>
        <w:rPr>
          <w:ins w:id="1655" w:author="Alarcon Edith" w:date="2023-04-24T16:19:00Z"/>
          <w:rFonts w:ascii="Arial" w:eastAsia="Times New Roman" w:hAnsi="Arial" w:cs="Arial"/>
          <w:kern w:val="36"/>
          <w:sz w:val="28"/>
          <w:szCs w:val="28"/>
          <w:lang w:eastAsia="de-CH"/>
        </w:rPr>
      </w:pPr>
      <w:ins w:id="1656" w:author="Alarcon Edith" w:date="2023-04-24T16:22:00Z">
        <w:r>
          <w:rPr>
            <w:rFonts w:ascii="Arial" w:eastAsia="Times New Roman" w:hAnsi="Arial" w:cs="Arial"/>
            <w:kern w:val="36"/>
            <w:sz w:val="28"/>
            <w:szCs w:val="28"/>
            <w:lang w:eastAsia="de-CH"/>
          </w:rPr>
          <w:fldChar w:fldCharType="begin"/>
        </w:r>
        <w:r>
          <w:rPr>
            <w:rFonts w:ascii="Arial" w:eastAsia="Times New Roman" w:hAnsi="Arial" w:cs="Arial"/>
            <w:kern w:val="36"/>
            <w:sz w:val="28"/>
            <w:szCs w:val="28"/>
            <w:lang w:eastAsia="de-CH"/>
          </w:rPr>
          <w:instrText xml:space="preserve"> HYPERLINK "http://</w:instrText>
        </w:r>
      </w:ins>
      <w:ins w:id="1657" w:author="Alarcon Edith" w:date="2023-04-24T16:19:00Z">
        <w:r w:rsidRPr="001648EA">
          <w:rPr>
            <w:rPrChange w:id="1658" w:author="Alarcon Edith" w:date="2023-04-24T16:22:00Z">
              <w:rPr>
                <w:rStyle w:val="Hyperlink"/>
                <w:rFonts w:ascii="Arial" w:eastAsia="Times New Roman" w:hAnsi="Arial" w:cs="Arial"/>
                <w:kern w:val="36"/>
                <w:sz w:val="28"/>
                <w:szCs w:val="28"/>
                <w:lang w:eastAsia="de-CH"/>
              </w:rPr>
            </w:rPrChange>
          </w:rPr>
          <w:instrText>www.beef.ch/fr/blogs/</w:instrText>
        </w:r>
      </w:ins>
      <w:ins w:id="1659" w:author="Alarcon Edith" w:date="2023-04-24T16:21:00Z">
        <w:r w:rsidRPr="001648EA">
          <w:rPr>
            <w:rPrChange w:id="1660" w:author="Alarcon Edith" w:date="2023-04-24T16:22:00Z">
              <w:rPr>
                <w:rStyle w:val="Hyperlink"/>
                <w:rFonts w:ascii="Arial" w:eastAsia="Times New Roman" w:hAnsi="Arial" w:cs="Arial"/>
                <w:kern w:val="36"/>
                <w:sz w:val="28"/>
                <w:szCs w:val="28"/>
                <w:lang w:eastAsia="de-CH"/>
              </w:rPr>
            </w:rPrChange>
          </w:rPr>
          <w:instrText>natura-beef-puzzle</w:instrText>
        </w:r>
      </w:ins>
      <w:ins w:id="1661" w:author="Alarcon Edith" w:date="2023-04-24T16:22:00Z">
        <w:r>
          <w:rPr>
            <w:rFonts w:ascii="Arial" w:eastAsia="Times New Roman" w:hAnsi="Arial" w:cs="Arial"/>
            <w:kern w:val="36"/>
            <w:sz w:val="28"/>
            <w:szCs w:val="28"/>
            <w:lang w:eastAsia="de-CH"/>
          </w:rPr>
          <w:instrText xml:space="preserve">" </w:instrText>
        </w:r>
        <w:r>
          <w:rPr>
            <w:rFonts w:ascii="Arial" w:eastAsia="Times New Roman" w:hAnsi="Arial" w:cs="Arial"/>
            <w:kern w:val="36"/>
            <w:sz w:val="28"/>
            <w:szCs w:val="28"/>
            <w:lang w:eastAsia="de-CH"/>
          </w:rPr>
        </w:r>
        <w:r>
          <w:rPr>
            <w:rFonts w:ascii="Arial" w:eastAsia="Times New Roman" w:hAnsi="Arial" w:cs="Arial"/>
            <w:kern w:val="36"/>
            <w:sz w:val="28"/>
            <w:szCs w:val="28"/>
            <w:lang w:eastAsia="de-CH"/>
          </w:rPr>
          <w:fldChar w:fldCharType="separate"/>
        </w:r>
      </w:ins>
      <w:ins w:id="1662" w:author="Alarcon Edith" w:date="2023-04-24T16:19:00Z">
        <w:r w:rsidRPr="001648EA">
          <w:rPr>
            <w:rStyle w:val="Hyperlink"/>
            <w:rFonts w:ascii="Arial" w:eastAsia="Times New Roman" w:hAnsi="Arial" w:cs="Arial"/>
            <w:kern w:val="36"/>
            <w:sz w:val="28"/>
            <w:szCs w:val="28"/>
            <w:lang w:eastAsia="de-CH"/>
          </w:rPr>
          <w:t>www.beef.ch/fr/blogs/</w:t>
        </w:r>
      </w:ins>
      <w:ins w:id="1663" w:author="Alarcon Edith" w:date="2023-04-24T16:21:00Z">
        <w:r w:rsidRPr="001648EA">
          <w:rPr>
            <w:rStyle w:val="Hyperlink"/>
            <w:rFonts w:ascii="Arial" w:eastAsia="Times New Roman" w:hAnsi="Arial" w:cs="Arial"/>
            <w:kern w:val="36"/>
            <w:sz w:val="28"/>
            <w:szCs w:val="28"/>
            <w:lang w:eastAsia="de-CH"/>
          </w:rPr>
          <w:t>natura-beef-puzzle</w:t>
        </w:r>
      </w:ins>
      <w:ins w:id="1664" w:author="Alarcon Edith" w:date="2023-04-24T16:22:00Z">
        <w:r>
          <w:rPr>
            <w:rFonts w:ascii="Arial" w:eastAsia="Times New Roman" w:hAnsi="Arial" w:cs="Arial"/>
            <w:kern w:val="36"/>
            <w:sz w:val="28"/>
            <w:szCs w:val="28"/>
            <w:lang w:eastAsia="de-CH"/>
          </w:rPr>
          <w:fldChar w:fldCharType="end"/>
        </w:r>
      </w:ins>
    </w:p>
    <w:p w14:paraId="4F263DA5" w14:textId="5C6D3B71" w:rsidR="001648EA" w:rsidRPr="001648EA" w:rsidRDefault="001648EA" w:rsidP="001648EA">
      <w:pPr>
        <w:pStyle w:val="Listenabsatz"/>
        <w:numPr>
          <w:ilvl w:val="0"/>
          <w:numId w:val="6"/>
        </w:numPr>
        <w:shd w:val="clear" w:color="auto" w:fill="FFFFFF"/>
        <w:spacing w:after="0" w:line="240" w:lineRule="auto"/>
        <w:jc w:val="both"/>
        <w:outlineLvl w:val="0"/>
        <w:rPr>
          <w:ins w:id="1665" w:author="Alarcon Edith" w:date="2023-04-24T16:24:00Z"/>
          <w:rStyle w:val="Hervorhebung"/>
          <w:rFonts w:ascii="Arial" w:eastAsia="Times New Roman" w:hAnsi="Arial" w:cs="Arial"/>
          <w:i w:val="0"/>
          <w:iCs w:val="0"/>
          <w:kern w:val="36"/>
          <w:sz w:val="28"/>
          <w:szCs w:val="28"/>
          <w:lang w:eastAsia="de-CH"/>
          <w:rPrChange w:id="1666" w:author="Alarcon Edith" w:date="2023-04-24T16:24:00Z">
            <w:rPr>
              <w:ins w:id="1667" w:author="Alarcon Edith" w:date="2023-04-24T16:24:00Z"/>
              <w:rStyle w:val="Hervorhebung"/>
              <w:rFonts w:ascii="Libre Baskerville" w:hAnsi="Libre Baskerville"/>
              <w:color w:val="000000"/>
              <w:shd w:val="clear" w:color="auto" w:fill="FFFFFF"/>
            </w:rPr>
          </w:rPrChange>
        </w:rPr>
      </w:pPr>
      <w:ins w:id="1668" w:author="Alarcon Edith" w:date="2023-04-24T16:24:00Z">
        <w:r w:rsidRPr="001648EA">
          <w:rPr>
            <w:rStyle w:val="Hervorhebung"/>
            <w:rFonts w:ascii="Arial" w:hAnsi="Arial" w:cs="Arial"/>
            <w:i w:val="0"/>
            <w:iCs w:val="0"/>
            <w:color w:val="000000"/>
            <w:sz w:val="28"/>
            <w:szCs w:val="28"/>
            <w:shd w:val="clear" w:color="auto" w:fill="FFFFFF"/>
            <w:rPrChange w:id="1669" w:author="Alarcon Edith" w:date="2023-04-24T16:24:00Z">
              <w:rPr>
                <w:rStyle w:val="Hervorhebung"/>
                <w:rFonts w:ascii="Libre Baskerville" w:hAnsi="Libre Baskerville"/>
                <w:color w:val="000000"/>
                <w:shd w:val="clear" w:color="auto" w:fill="FFFFFF"/>
              </w:rPr>
            </w:rPrChange>
          </w:rPr>
          <w:t>Où se situe quel morceau de viande ? Pouvez-vous nommer les différents morceaux d'un animal Natura-</w:t>
        </w:r>
        <w:proofErr w:type="spellStart"/>
        <w:r w:rsidRPr="001648EA">
          <w:rPr>
            <w:rStyle w:val="Hervorhebung"/>
            <w:rFonts w:ascii="Arial" w:hAnsi="Arial" w:cs="Arial"/>
            <w:i w:val="0"/>
            <w:iCs w:val="0"/>
            <w:color w:val="000000"/>
            <w:sz w:val="28"/>
            <w:szCs w:val="28"/>
            <w:shd w:val="clear" w:color="auto" w:fill="FFFFFF"/>
            <w:rPrChange w:id="1670" w:author="Alarcon Edith" w:date="2023-04-24T16:24:00Z">
              <w:rPr>
                <w:rStyle w:val="Hervorhebung"/>
                <w:rFonts w:ascii="Libre Baskerville" w:hAnsi="Libre Baskerville"/>
                <w:color w:val="000000"/>
                <w:shd w:val="clear" w:color="auto" w:fill="FFFFFF"/>
              </w:rPr>
            </w:rPrChange>
          </w:rPr>
          <w:t>Beef</w:t>
        </w:r>
        <w:proofErr w:type="spellEnd"/>
        <w:r w:rsidRPr="001648EA">
          <w:rPr>
            <w:rStyle w:val="Hervorhebung"/>
            <w:rFonts w:ascii="Arial" w:hAnsi="Arial" w:cs="Arial"/>
            <w:i w:val="0"/>
            <w:iCs w:val="0"/>
            <w:color w:val="000000"/>
            <w:sz w:val="28"/>
            <w:szCs w:val="28"/>
            <w:shd w:val="clear" w:color="auto" w:fill="FFFFFF"/>
            <w:rPrChange w:id="1671" w:author="Alarcon Edith" w:date="2023-04-24T16:24:00Z">
              <w:rPr>
                <w:rStyle w:val="Hervorhebung"/>
                <w:rFonts w:ascii="Libre Baskerville" w:hAnsi="Libre Baskerville"/>
                <w:color w:val="000000"/>
                <w:shd w:val="clear" w:color="auto" w:fill="FFFFFF"/>
              </w:rPr>
            </w:rPrChange>
          </w:rPr>
          <w:t xml:space="preserve"> ? Cliquez sur l'image pour jouer le jeu. </w:t>
        </w:r>
      </w:ins>
      <w:ins w:id="1672" w:author="Alarcon Edith" w:date="2023-04-24T16:25:00Z">
        <w:r w:rsidRPr="001648EA">
          <w:rPr>
            <w:rStyle w:val="Hervorhebung"/>
            <w:rFonts w:ascii="Arial" w:hAnsi="Arial" w:cs="Arial"/>
            <w:color w:val="000000"/>
            <w:sz w:val="28"/>
            <w:szCs w:val="28"/>
            <w:rPrChange w:id="1673" w:author="Alarcon Edith" w:date="2023-04-24T16:25:00Z">
              <w:rPr>
                <w:rStyle w:val="Hyperlink"/>
                <w:rFonts w:ascii="Libre Baskerville" w:hAnsi="Libre Baskerville"/>
                <w:i/>
                <w:iCs/>
                <w:color w:val="F02137"/>
                <w:shd w:val="clear" w:color="auto" w:fill="FFFFFF"/>
              </w:rPr>
            </w:rPrChange>
          </w:rPr>
          <w:t>Si vous souhaitez vous entraîner avec un jeu plus simple, essayez ce puzzle.</w:t>
        </w:r>
      </w:ins>
    </w:p>
    <w:p w14:paraId="66835503" w14:textId="15F33381" w:rsidR="001648EA" w:rsidRPr="001648EA" w:rsidRDefault="001648EA" w:rsidP="001648EA">
      <w:pPr>
        <w:pStyle w:val="Listenabsatz"/>
        <w:shd w:val="clear" w:color="auto" w:fill="FFFFFF"/>
        <w:spacing w:after="0" w:line="240" w:lineRule="auto"/>
        <w:jc w:val="both"/>
        <w:outlineLvl w:val="0"/>
        <w:rPr>
          <w:ins w:id="1674" w:author="Alarcon Edith" w:date="2023-04-24T16:19:00Z"/>
          <w:rFonts w:ascii="Arial" w:eastAsia="Times New Roman" w:hAnsi="Arial" w:cs="Arial"/>
          <w:kern w:val="36"/>
          <w:sz w:val="28"/>
          <w:szCs w:val="28"/>
          <w:lang w:eastAsia="de-CH"/>
        </w:rPr>
      </w:pPr>
      <w:ins w:id="1675" w:author="Alarcon Edith" w:date="2023-04-24T16:25:00Z">
        <w:r>
          <w:rPr>
            <w:rFonts w:ascii="Arial" w:eastAsia="Times New Roman" w:hAnsi="Arial" w:cs="Arial"/>
            <w:kern w:val="36"/>
            <w:sz w:val="28"/>
            <w:szCs w:val="28"/>
            <w:lang w:eastAsia="de-CH"/>
          </w:rPr>
          <w:fldChar w:fldCharType="begin"/>
        </w:r>
        <w:r>
          <w:rPr>
            <w:rFonts w:ascii="Arial" w:eastAsia="Times New Roman" w:hAnsi="Arial" w:cs="Arial"/>
            <w:kern w:val="36"/>
            <w:sz w:val="28"/>
            <w:szCs w:val="28"/>
            <w:lang w:eastAsia="de-CH"/>
          </w:rPr>
          <w:instrText xml:space="preserve"> HYPERLINK "http://</w:instrText>
        </w:r>
      </w:ins>
      <w:ins w:id="1676" w:author="Alarcon Edith" w:date="2023-04-24T16:19:00Z">
        <w:r w:rsidRPr="001648EA">
          <w:rPr>
            <w:rPrChange w:id="1677" w:author="Alarcon Edith" w:date="2023-04-24T16:25:00Z">
              <w:rPr>
                <w:rStyle w:val="Hyperlink"/>
                <w:rFonts w:ascii="Arial" w:eastAsia="Times New Roman" w:hAnsi="Arial" w:cs="Arial"/>
                <w:kern w:val="36"/>
                <w:sz w:val="28"/>
                <w:szCs w:val="28"/>
                <w:lang w:eastAsia="de-CH"/>
              </w:rPr>
            </w:rPrChange>
          </w:rPr>
          <w:instrText>www.beef.ch/fr/blogs/</w:instrText>
        </w:r>
      </w:ins>
      <w:ins w:id="1678" w:author="Alarcon Edith" w:date="2023-04-24T16:24:00Z">
        <w:r w:rsidRPr="001648EA">
          <w:rPr>
            <w:rPrChange w:id="1679" w:author="Alarcon Edith" w:date="2023-04-24T16:25:00Z">
              <w:rPr>
                <w:rStyle w:val="Hyperlink"/>
                <w:rFonts w:ascii="Arial" w:eastAsia="Times New Roman" w:hAnsi="Arial" w:cs="Arial"/>
                <w:kern w:val="36"/>
                <w:sz w:val="28"/>
                <w:szCs w:val="28"/>
                <w:lang w:eastAsia="de-CH"/>
              </w:rPr>
            </w:rPrChange>
          </w:rPr>
          <w:instrText>qualitaetsfleisch</w:instrText>
        </w:r>
      </w:ins>
      <w:ins w:id="1680" w:author="Alarcon Edith" w:date="2023-04-24T16:25:00Z">
        <w:r w:rsidRPr="001648EA">
          <w:rPr>
            <w:rPrChange w:id="1681" w:author="Alarcon Edith" w:date="2023-04-24T16:25:00Z">
              <w:rPr>
                <w:rStyle w:val="Hyperlink"/>
                <w:rFonts w:ascii="Arial" w:eastAsia="Times New Roman" w:hAnsi="Arial" w:cs="Arial"/>
                <w:kern w:val="36"/>
                <w:sz w:val="28"/>
                <w:szCs w:val="28"/>
                <w:lang w:eastAsia="de-CH"/>
              </w:rPr>
            </w:rPrChange>
          </w:rPr>
          <w:instrText>-muss-nicht-teuer-sein</w:instrText>
        </w:r>
        <w:r>
          <w:rPr>
            <w:rFonts w:ascii="Arial" w:eastAsia="Times New Roman" w:hAnsi="Arial" w:cs="Arial"/>
            <w:kern w:val="36"/>
            <w:sz w:val="28"/>
            <w:szCs w:val="28"/>
            <w:lang w:eastAsia="de-CH"/>
          </w:rPr>
          <w:instrText xml:space="preserve">" </w:instrText>
        </w:r>
        <w:r>
          <w:rPr>
            <w:rFonts w:ascii="Arial" w:eastAsia="Times New Roman" w:hAnsi="Arial" w:cs="Arial"/>
            <w:kern w:val="36"/>
            <w:sz w:val="28"/>
            <w:szCs w:val="28"/>
            <w:lang w:eastAsia="de-CH"/>
          </w:rPr>
        </w:r>
        <w:r>
          <w:rPr>
            <w:rFonts w:ascii="Arial" w:eastAsia="Times New Roman" w:hAnsi="Arial" w:cs="Arial"/>
            <w:kern w:val="36"/>
            <w:sz w:val="28"/>
            <w:szCs w:val="28"/>
            <w:lang w:eastAsia="de-CH"/>
          </w:rPr>
          <w:fldChar w:fldCharType="separate"/>
        </w:r>
      </w:ins>
      <w:ins w:id="1682" w:author="Alarcon Edith" w:date="2023-04-24T16:19:00Z">
        <w:r w:rsidRPr="001648EA">
          <w:rPr>
            <w:rStyle w:val="Hyperlink"/>
            <w:rFonts w:ascii="Arial" w:eastAsia="Times New Roman" w:hAnsi="Arial" w:cs="Arial"/>
            <w:kern w:val="36"/>
            <w:sz w:val="28"/>
            <w:szCs w:val="28"/>
            <w:lang w:eastAsia="de-CH"/>
          </w:rPr>
          <w:t>www.beef.ch/fr/blogs/</w:t>
        </w:r>
      </w:ins>
      <w:ins w:id="1683" w:author="Alarcon Edith" w:date="2023-04-24T16:24:00Z">
        <w:r w:rsidRPr="001648EA">
          <w:rPr>
            <w:rStyle w:val="Hyperlink"/>
            <w:rFonts w:ascii="Arial" w:eastAsia="Times New Roman" w:hAnsi="Arial" w:cs="Arial"/>
            <w:kern w:val="36"/>
            <w:sz w:val="28"/>
            <w:szCs w:val="28"/>
            <w:lang w:eastAsia="de-CH"/>
          </w:rPr>
          <w:t>qualitaetsfleisch</w:t>
        </w:r>
      </w:ins>
      <w:ins w:id="1684" w:author="Alarcon Edith" w:date="2023-04-24T16:25:00Z">
        <w:r w:rsidRPr="001648EA">
          <w:rPr>
            <w:rStyle w:val="Hyperlink"/>
            <w:rFonts w:ascii="Arial" w:eastAsia="Times New Roman" w:hAnsi="Arial" w:cs="Arial"/>
            <w:kern w:val="36"/>
            <w:sz w:val="28"/>
            <w:szCs w:val="28"/>
            <w:lang w:eastAsia="de-CH"/>
          </w:rPr>
          <w:t>-muss-nicht-teuer-sein</w:t>
        </w:r>
        <w:r>
          <w:rPr>
            <w:rFonts w:ascii="Arial" w:eastAsia="Times New Roman" w:hAnsi="Arial" w:cs="Arial"/>
            <w:kern w:val="36"/>
            <w:sz w:val="28"/>
            <w:szCs w:val="28"/>
            <w:lang w:eastAsia="de-CH"/>
          </w:rPr>
          <w:fldChar w:fldCharType="end"/>
        </w:r>
      </w:ins>
    </w:p>
    <w:p w14:paraId="7E102837" w14:textId="1D467F75" w:rsidR="001648EA" w:rsidRPr="00186938" w:rsidDel="001648EA" w:rsidRDefault="001648EA" w:rsidP="00CD4AFB">
      <w:pPr>
        <w:shd w:val="clear" w:color="auto" w:fill="FFFFFF"/>
        <w:spacing w:after="0" w:line="240" w:lineRule="auto"/>
        <w:jc w:val="both"/>
        <w:outlineLvl w:val="0"/>
        <w:rPr>
          <w:del w:id="1685" w:author="Alarcon Edith" w:date="2023-04-24T16:19:00Z"/>
          <w:rFonts w:ascii="Arial" w:eastAsia="Times New Roman" w:hAnsi="Arial" w:cs="Arial"/>
          <w:kern w:val="36"/>
          <w:sz w:val="28"/>
          <w:szCs w:val="28"/>
          <w:rPrChange w:id="1686" w:author="Alarcon Edith" w:date="2022-01-31T16:14:00Z">
            <w:rPr>
              <w:del w:id="1687" w:author="Alarcon Edith" w:date="2023-04-24T16:19:00Z"/>
              <w:rFonts w:ascii="Arial" w:eastAsia="Times New Roman" w:hAnsi="Arial" w:cs="Arial"/>
              <w:color w:val="FF0000"/>
              <w:kern w:val="36"/>
              <w:sz w:val="28"/>
              <w:szCs w:val="28"/>
            </w:rPr>
          </w:rPrChange>
        </w:rPr>
      </w:pPr>
    </w:p>
    <w:p w14:paraId="0555C2D1" w14:textId="77777777" w:rsidR="00967454" w:rsidRPr="00186938" w:rsidRDefault="00967454" w:rsidP="003620F3">
      <w:pPr>
        <w:shd w:val="clear" w:color="auto" w:fill="FFFFFF"/>
        <w:spacing w:after="0" w:line="240" w:lineRule="auto"/>
        <w:jc w:val="both"/>
        <w:outlineLvl w:val="0"/>
        <w:rPr>
          <w:rFonts w:ascii="Arial" w:eastAsia="Times New Roman" w:hAnsi="Arial" w:cs="Arial"/>
          <w:kern w:val="36"/>
          <w:sz w:val="28"/>
          <w:szCs w:val="28"/>
          <w:lang w:eastAsia="de-CH"/>
          <w:rPrChange w:id="1688" w:author="Alarcon Edith" w:date="2022-01-31T16:14:00Z">
            <w:rPr>
              <w:rFonts w:ascii="Arial" w:eastAsia="Times New Roman" w:hAnsi="Arial" w:cs="Arial"/>
              <w:color w:val="FF0000"/>
              <w:kern w:val="36"/>
              <w:sz w:val="28"/>
              <w:szCs w:val="28"/>
              <w:lang w:eastAsia="de-CH"/>
            </w:rPr>
          </w:rPrChange>
        </w:rPr>
      </w:pPr>
    </w:p>
    <w:p w14:paraId="461F8C97" w14:textId="77777777" w:rsidR="009B2899" w:rsidRPr="00186938" w:rsidRDefault="009B2899" w:rsidP="00D96654">
      <w:pPr>
        <w:shd w:val="clear" w:color="auto" w:fill="FFFFFF"/>
        <w:spacing w:after="0" w:line="240" w:lineRule="auto"/>
        <w:jc w:val="both"/>
        <w:outlineLvl w:val="0"/>
        <w:rPr>
          <w:rFonts w:ascii="Arial" w:eastAsia="Times New Roman" w:hAnsi="Arial" w:cs="Arial"/>
          <w:kern w:val="36"/>
          <w:sz w:val="28"/>
          <w:szCs w:val="28"/>
          <w:lang w:eastAsia="de-CH"/>
          <w:rPrChange w:id="1689" w:author="Alarcon Edith" w:date="2022-01-31T16:14:00Z">
            <w:rPr>
              <w:rFonts w:ascii="Arial" w:eastAsia="Times New Roman" w:hAnsi="Arial" w:cs="Arial"/>
              <w:color w:val="FF0000"/>
              <w:kern w:val="36"/>
              <w:sz w:val="28"/>
              <w:szCs w:val="28"/>
              <w:lang w:eastAsia="de-CH"/>
            </w:rPr>
          </w:rPrChange>
        </w:rPr>
      </w:pPr>
    </w:p>
    <w:p w14:paraId="1DB64CF8" w14:textId="77777777" w:rsidR="001648EA" w:rsidRDefault="001648EA">
      <w:pPr>
        <w:rPr>
          <w:ins w:id="1690" w:author="Alarcon Edith" w:date="2023-04-24T16:26:00Z"/>
          <w:rFonts w:ascii="Arial" w:hAnsi="Arial"/>
          <w:b/>
          <w:caps/>
          <w:sz w:val="28"/>
        </w:rPr>
      </w:pPr>
      <w:ins w:id="1691" w:author="Alarcon Edith" w:date="2023-04-24T16:26:00Z">
        <w:r>
          <w:rPr>
            <w:rFonts w:ascii="Arial" w:hAnsi="Arial"/>
            <w:b/>
            <w:caps/>
            <w:sz w:val="28"/>
          </w:rPr>
          <w:br w:type="page"/>
        </w:r>
      </w:ins>
    </w:p>
    <w:p w14:paraId="057F058C" w14:textId="18A56F94" w:rsidR="001A5147" w:rsidRPr="001A5147" w:rsidRDefault="00A76BD4">
      <w:pPr>
        <w:spacing w:after="0" w:line="240" w:lineRule="auto"/>
        <w:rPr>
          <w:ins w:id="1692" w:author="Alarcon Edith" w:date="2022-02-02T11:35:00Z"/>
          <w:rPrChange w:id="1693" w:author="Alarcon Edith" w:date="2022-02-02T11:35:00Z">
            <w:rPr>
              <w:ins w:id="1694" w:author="Alarcon Edith" w:date="2022-02-02T11:35:00Z"/>
              <w:color w:val="5B9BD5"/>
            </w:rPr>
          </w:rPrChange>
        </w:rPr>
        <w:pPrChange w:id="1695" w:author="Alarcon Edith" w:date="2022-02-02T11:35:00Z">
          <w:pPr/>
        </w:pPrChange>
      </w:pPr>
      <w:r w:rsidRPr="00186938">
        <w:rPr>
          <w:rFonts w:ascii="Arial" w:hAnsi="Arial"/>
          <w:b/>
          <w:caps/>
          <w:sz w:val="28"/>
          <w:rPrChange w:id="1696" w:author="Alarcon Edith" w:date="2022-01-31T16:14:00Z">
            <w:rPr>
              <w:rFonts w:ascii="Arial" w:hAnsi="Arial"/>
              <w:b/>
              <w:caps/>
              <w:color w:val="FF0000"/>
              <w:sz w:val="28"/>
            </w:rPr>
          </w:rPrChange>
        </w:rPr>
        <w:t xml:space="preserve">Diversité des </w:t>
      </w:r>
      <w:r w:rsidRPr="001A5147">
        <w:rPr>
          <w:rFonts w:ascii="Arial" w:hAnsi="Arial"/>
          <w:b/>
          <w:caps/>
          <w:sz w:val="28"/>
          <w:rPrChange w:id="1697" w:author="Alarcon Edith" w:date="2022-02-02T11:35:00Z">
            <w:rPr>
              <w:rFonts w:ascii="Arial" w:hAnsi="Arial"/>
              <w:b/>
              <w:caps/>
              <w:color w:val="FF0000"/>
              <w:sz w:val="28"/>
            </w:rPr>
          </w:rPrChange>
        </w:rPr>
        <w:t xml:space="preserve">races : </w:t>
      </w:r>
      <w:ins w:id="1698" w:author="Alarcon Edith" w:date="2022-02-02T11:35:00Z">
        <w:r w:rsidR="001A5147" w:rsidRPr="001A5147">
          <w:rPr>
            <w:rFonts w:ascii="Arial" w:hAnsi="Arial" w:cs="Arial"/>
            <w:b/>
            <w:bCs/>
            <w:caps/>
            <w:sz w:val="28"/>
            <w:szCs w:val="28"/>
            <w:rPrChange w:id="1699" w:author="Alarcon Edith" w:date="2022-02-02T11:35:00Z">
              <w:rPr>
                <w:rFonts w:ascii="Arial" w:hAnsi="Arial" w:cs="Arial"/>
                <w:b/>
                <w:bCs/>
                <w:caps/>
                <w:color w:val="5B9BD5"/>
                <w:sz w:val="28"/>
                <w:szCs w:val="28"/>
              </w:rPr>
            </w:rPrChange>
          </w:rPr>
          <w:t>existe-t-il une vache allaitante À TACHES NOIRES et Blanches ?</w:t>
        </w:r>
      </w:ins>
    </w:p>
    <w:p w14:paraId="43614D54" w14:textId="7DE56C1D" w:rsidR="00967454" w:rsidRPr="00186938" w:rsidDel="001A5147" w:rsidRDefault="00A76BD4">
      <w:pPr>
        <w:shd w:val="clear" w:color="auto" w:fill="FFFFFF"/>
        <w:spacing w:after="0" w:line="240" w:lineRule="auto"/>
        <w:jc w:val="both"/>
        <w:outlineLvl w:val="0"/>
        <w:rPr>
          <w:del w:id="1700" w:author="Alarcon Edith" w:date="2022-02-02T11:35:00Z"/>
          <w:rFonts w:ascii="Arial" w:eastAsia="Times New Roman" w:hAnsi="Arial" w:cs="Arial"/>
          <w:b/>
          <w:bCs/>
          <w:kern w:val="36"/>
          <w:sz w:val="28"/>
          <w:szCs w:val="28"/>
          <w:rPrChange w:id="1701" w:author="Alarcon Edith" w:date="2022-01-31T16:14:00Z">
            <w:rPr>
              <w:del w:id="1702" w:author="Alarcon Edith" w:date="2022-02-02T11:35:00Z"/>
              <w:rFonts w:ascii="Arial" w:eastAsia="Times New Roman" w:hAnsi="Arial" w:cs="Arial"/>
              <w:b/>
              <w:bCs/>
              <w:color w:val="FF0000"/>
              <w:kern w:val="36"/>
              <w:sz w:val="28"/>
              <w:szCs w:val="28"/>
            </w:rPr>
          </w:rPrChange>
        </w:rPr>
      </w:pPr>
      <w:del w:id="1703" w:author="Alarcon Edith" w:date="2022-02-02T11:35:00Z">
        <w:r w:rsidRPr="00186938" w:rsidDel="001A5147">
          <w:rPr>
            <w:rFonts w:ascii="Arial" w:hAnsi="Arial"/>
            <w:b/>
            <w:caps/>
            <w:sz w:val="28"/>
            <w:rPrChange w:id="1704" w:author="Alarcon Edith" w:date="2022-01-31T16:14:00Z">
              <w:rPr>
                <w:rFonts w:ascii="Arial" w:hAnsi="Arial"/>
                <w:b/>
                <w:caps/>
                <w:color w:val="FF0000"/>
                <w:sz w:val="28"/>
              </w:rPr>
            </w:rPrChange>
          </w:rPr>
          <w:delText xml:space="preserve">existe-t-il une vache allaitante blanche </w:delText>
        </w:r>
        <w:r w:rsidR="00460567" w:rsidRPr="00186938" w:rsidDel="001A5147">
          <w:rPr>
            <w:rFonts w:ascii="Arial" w:hAnsi="Arial" w:cs="Arial"/>
            <w:b/>
            <w:caps/>
            <w:sz w:val="28"/>
            <w:rPrChange w:id="1705" w:author="Alarcon Edith" w:date="2022-01-31T16:14:00Z">
              <w:rPr>
                <w:rFonts w:ascii="Arial" w:hAnsi="Arial" w:cs="Arial"/>
                <w:b/>
                <w:caps/>
                <w:color w:val="FF0000"/>
                <w:sz w:val="28"/>
              </w:rPr>
            </w:rPrChange>
          </w:rPr>
          <w:delText>À</w:delText>
        </w:r>
        <w:r w:rsidR="00460567" w:rsidRPr="00186938" w:rsidDel="001A5147">
          <w:rPr>
            <w:rFonts w:ascii="Arial" w:hAnsi="Arial"/>
            <w:b/>
            <w:caps/>
            <w:sz w:val="28"/>
            <w:rPrChange w:id="1706" w:author="Alarcon Edith" w:date="2022-01-31T16:14:00Z">
              <w:rPr>
                <w:rFonts w:ascii="Arial" w:hAnsi="Arial"/>
                <w:b/>
                <w:caps/>
                <w:color w:val="FF0000"/>
                <w:sz w:val="28"/>
              </w:rPr>
            </w:rPrChange>
          </w:rPr>
          <w:delText xml:space="preserve"> TACHES NOIRES</w:delText>
        </w:r>
        <w:r w:rsidRPr="00186938" w:rsidDel="001A5147">
          <w:rPr>
            <w:rFonts w:ascii="Arial" w:hAnsi="Arial"/>
            <w:b/>
            <w:caps/>
            <w:sz w:val="28"/>
            <w:rPrChange w:id="1707" w:author="Alarcon Edith" w:date="2022-01-31T16:14:00Z">
              <w:rPr>
                <w:rFonts w:ascii="Arial" w:hAnsi="Arial"/>
                <w:b/>
                <w:caps/>
                <w:color w:val="FF0000"/>
                <w:sz w:val="28"/>
              </w:rPr>
            </w:rPrChange>
          </w:rPr>
          <w:delText> ?</w:delText>
        </w:r>
      </w:del>
    </w:p>
    <w:p w14:paraId="06E06C81" w14:textId="77777777" w:rsidR="00867FDE" w:rsidRPr="00186938" w:rsidRDefault="00867FDE">
      <w:pPr>
        <w:shd w:val="clear" w:color="auto" w:fill="FFFFFF"/>
        <w:spacing w:after="0" w:line="240" w:lineRule="auto"/>
        <w:jc w:val="both"/>
        <w:outlineLvl w:val="0"/>
        <w:rPr>
          <w:rFonts w:ascii="Arial" w:eastAsia="Times New Roman" w:hAnsi="Arial" w:cs="Arial"/>
          <w:kern w:val="36"/>
          <w:sz w:val="28"/>
          <w:szCs w:val="28"/>
          <w:lang w:eastAsia="de-CH"/>
          <w:rPrChange w:id="1708" w:author="Alarcon Edith" w:date="2022-01-31T16:14:00Z">
            <w:rPr>
              <w:rFonts w:ascii="Arial" w:eastAsia="Times New Roman" w:hAnsi="Arial" w:cs="Arial"/>
              <w:color w:val="FF0000"/>
              <w:kern w:val="36"/>
              <w:sz w:val="28"/>
              <w:szCs w:val="28"/>
              <w:lang w:eastAsia="de-CH"/>
            </w:rPr>
          </w:rPrChange>
        </w:rPr>
      </w:pPr>
    </w:p>
    <w:p w14:paraId="6AAF544C" w14:textId="77777777" w:rsidR="004B73F7" w:rsidRPr="00186938" w:rsidRDefault="00867FDE" w:rsidP="00867FDE">
      <w:pPr>
        <w:shd w:val="clear" w:color="auto" w:fill="FFFFFF"/>
        <w:spacing w:after="0" w:line="240" w:lineRule="auto"/>
        <w:jc w:val="both"/>
        <w:outlineLvl w:val="0"/>
        <w:rPr>
          <w:rFonts w:ascii="Arial" w:eastAsia="Times New Roman" w:hAnsi="Arial" w:cs="Arial"/>
          <w:kern w:val="36"/>
          <w:sz w:val="28"/>
          <w:szCs w:val="28"/>
          <w:rPrChange w:id="1709" w:author="Alarcon Edith" w:date="2022-01-31T16:14:00Z">
            <w:rPr>
              <w:rFonts w:ascii="Arial" w:eastAsia="Times New Roman" w:hAnsi="Arial" w:cs="Arial"/>
              <w:color w:val="FF0000"/>
              <w:kern w:val="36"/>
              <w:sz w:val="28"/>
              <w:szCs w:val="28"/>
            </w:rPr>
          </w:rPrChange>
        </w:rPr>
      </w:pPr>
      <w:r w:rsidRPr="00186938">
        <w:rPr>
          <w:rFonts w:ascii="Arial" w:hAnsi="Arial"/>
          <w:sz w:val="28"/>
          <w:rPrChange w:id="1710" w:author="Alarcon Edith" w:date="2022-01-31T16:14:00Z">
            <w:rPr>
              <w:rFonts w:ascii="Arial" w:hAnsi="Arial"/>
              <w:color w:val="FF0000"/>
              <w:sz w:val="28"/>
            </w:rPr>
          </w:rPrChange>
        </w:rPr>
        <w:t>Pour les élèves du primaire :</w:t>
      </w:r>
    </w:p>
    <w:p w14:paraId="6341D3BB" w14:textId="5249AB48" w:rsidR="00867FDE" w:rsidRPr="00186938" w:rsidRDefault="00867FDE" w:rsidP="00867FDE">
      <w:pPr>
        <w:shd w:val="clear" w:color="auto" w:fill="FFFFFF"/>
        <w:spacing w:after="0" w:line="240" w:lineRule="auto"/>
        <w:jc w:val="both"/>
        <w:outlineLvl w:val="0"/>
        <w:rPr>
          <w:rFonts w:ascii="Arial" w:eastAsia="Times New Roman" w:hAnsi="Arial" w:cs="Arial"/>
          <w:kern w:val="36"/>
          <w:sz w:val="28"/>
          <w:szCs w:val="28"/>
          <w:rPrChange w:id="1711" w:author="Alarcon Edith" w:date="2022-01-31T16:14:00Z">
            <w:rPr>
              <w:rFonts w:ascii="Arial" w:eastAsia="Times New Roman" w:hAnsi="Arial" w:cs="Arial"/>
              <w:color w:val="FF0000"/>
              <w:kern w:val="36"/>
              <w:sz w:val="28"/>
              <w:szCs w:val="28"/>
            </w:rPr>
          </w:rPrChange>
        </w:rPr>
      </w:pPr>
      <w:r w:rsidRPr="00186938">
        <w:rPr>
          <w:rFonts w:ascii="Arial" w:hAnsi="Arial"/>
          <w:sz w:val="28"/>
          <w:rPrChange w:id="1712" w:author="Alarcon Edith" w:date="2022-01-31T16:14:00Z">
            <w:rPr>
              <w:rFonts w:ascii="Arial" w:hAnsi="Arial"/>
              <w:color w:val="FF0000"/>
              <w:sz w:val="28"/>
            </w:rPr>
          </w:rPrChange>
        </w:rPr>
        <w:t xml:space="preserve">Quelle </w:t>
      </w:r>
      <w:r w:rsidR="00206EAE" w:rsidRPr="00186938">
        <w:rPr>
          <w:rFonts w:ascii="Arial" w:hAnsi="Arial"/>
          <w:sz w:val="28"/>
          <w:rPrChange w:id="1713" w:author="Alarcon Edith" w:date="2022-01-31T16:14:00Z">
            <w:rPr>
              <w:rFonts w:ascii="Arial" w:hAnsi="Arial"/>
              <w:color w:val="FF0000"/>
              <w:sz w:val="28"/>
            </w:rPr>
          </w:rPrChange>
        </w:rPr>
        <w:t xml:space="preserve">est </w:t>
      </w:r>
      <w:r w:rsidR="004146EB" w:rsidRPr="00186938">
        <w:rPr>
          <w:rFonts w:ascii="Arial" w:hAnsi="Arial"/>
          <w:sz w:val="28"/>
          <w:rPrChange w:id="1714" w:author="Alarcon Edith" w:date="2022-01-31T16:14:00Z">
            <w:rPr>
              <w:rFonts w:ascii="Arial" w:hAnsi="Arial"/>
              <w:color w:val="FF0000"/>
              <w:sz w:val="28"/>
            </w:rPr>
          </w:rPrChange>
        </w:rPr>
        <w:t>l</w:t>
      </w:r>
      <w:r w:rsidR="00206EAE" w:rsidRPr="00186938">
        <w:rPr>
          <w:rFonts w:ascii="Arial" w:hAnsi="Arial"/>
          <w:sz w:val="28"/>
          <w:rPrChange w:id="1715" w:author="Alarcon Edith" w:date="2022-01-31T16:14:00Z">
            <w:rPr>
              <w:rFonts w:ascii="Arial" w:hAnsi="Arial"/>
              <w:color w:val="FF0000"/>
              <w:sz w:val="28"/>
            </w:rPr>
          </w:rPrChange>
        </w:rPr>
        <w:t xml:space="preserve">a race </w:t>
      </w:r>
      <w:r w:rsidR="004146EB" w:rsidRPr="00186938">
        <w:rPr>
          <w:rFonts w:ascii="Arial" w:hAnsi="Arial"/>
          <w:sz w:val="28"/>
          <w:rPrChange w:id="1716" w:author="Alarcon Edith" w:date="2022-01-31T16:14:00Z">
            <w:rPr>
              <w:rFonts w:ascii="Arial" w:hAnsi="Arial"/>
              <w:color w:val="FF0000"/>
              <w:sz w:val="28"/>
            </w:rPr>
          </w:rPrChange>
        </w:rPr>
        <w:t>que tu préfères </w:t>
      </w:r>
      <w:r w:rsidRPr="00186938">
        <w:rPr>
          <w:rFonts w:ascii="Arial" w:hAnsi="Arial"/>
          <w:sz w:val="28"/>
          <w:rPrChange w:id="1717" w:author="Alarcon Edith" w:date="2022-01-31T16:14:00Z">
            <w:rPr>
              <w:rFonts w:ascii="Arial" w:hAnsi="Arial"/>
              <w:color w:val="FF0000"/>
              <w:sz w:val="28"/>
            </w:rPr>
          </w:rPrChange>
        </w:rPr>
        <w:t>? Colorie l</w:t>
      </w:r>
      <w:r w:rsidR="00594592" w:rsidRPr="00186938">
        <w:rPr>
          <w:rFonts w:ascii="Arial" w:hAnsi="Arial"/>
          <w:sz w:val="28"/>
          <w:rPrChange w:id="1718" w:author="Alarcon Edith" w:date="2022-01-31T16:14:00Z">
            <w:rPr>
              <w:rFonts w:ascii="Arial" w:hAnsi="Arial"/>
              <w:color w:val="FF0000"/>
              <w:sz w:val="28"/>
            </w:rPr>
          </w:rPrChange>
        </w:rPr>
        <w:t>’</w:t>
      </w:r>
      <w:r w:rsidRPr="00186938">
        <w:rPr>
          <w:rFonts w:ascii="Arial" w:hAnsi="Arial"/>
          <w:sz w:val="28"/>
          <w:rPrChange w:id="1719" w:author="Alarcon Edith" w:date="2022-01-31T16:14:00Z">
            <w:rPr>
              <w:rFonts w:ascii="Arial" w:hAnsi="Arial"/>
              <w:color w:val="FF0000"/>
              <w:sz w:val="28"/>
            </w:rPr>
          </w:rPrChange>
        </w:rPr>
        <w:t xml:space="preserve">image </w:t>
      </w:r>
      <w:r w:rsidR="00206EAE" w:rsidRPr="00186938">
        <w:rPr>
          <w:rFonts w:ascii="Arial" w:hAnsi="Arial"/>
          <w:sz w:val="28"/>
          <w:rPrChange w:id="1720" w:author="Alarcon Edith" w:date="2022-01-31T16:14:00Z">
            <w:rPr>
              <w:rFonts w:ascii="Arial" w:hAnsi="Arial"/>
              <w:color w:val="FF0000"/>
              <w:sz w:val="28"/>
            </w:rPr>
          </w:rPrChange>
        </w:rPr>
        <w:t>en reproduisant les couleurs de sa robe ou en laissant libre cours à ton imagination</w:t>
      </w:r>
      <w:r w:rsidRPr="00186938">
        <w:rPr>
          <w:rFonts w:ascii="Arial" w:hAnsi="Arial"/>
          <w:sz w:val="28"/>
          <w:rPrChange w:id="1721" w:author="Alarcon Edith" w:date="2022-01-31T16:14:00Z">
            <w:rPr>
              <w:rFonts w:ascii="Arial" w:hAnsi="Arial"/>
              <w:color w:val="FF0000"/>
              <w:sz w:val="28"/>
            </w:rPr>
          </w:rPrChange>
        </w:rPr>
        <w:t xml:space="preserve"> (le dessin à colorier </w:t>
      </w:r>
      <w:r w:rsidR="008210EB" w:rsidRPr="00186938">
        <w:rPr>
          <w:rFonts w:ascii="Arial" w:hAnsi="Arial"/>
          <w:sz w:val="28"/>
          <w:rPrChange w:id="1722" w:author="Alarcon Edith" w:date="2022-01-31T16:14:00Z">
            <w:rPr>
              <w:rFonts w:ascii="Arial" w:hAnsi="Arial"/>
              <w:color w:val="FF0000"/>
              <w:sz w:val="28"/>
            </w:rPr>
          </w:rPrChange>
        </w:rPr>
        <w:t>a</w:t>
      </w:r>
      <w:r w:rsidRPr="00186938">
        <w:rPr>
          <w:rFonts w:ascii="Arial" w:hAnsi="Arial"/>
          <w:sz w:val="28"/>
          <w:rPrChange w:id="1723" w:author="Alarcon Edith" w:date="2022-01-31T16:14:00Z">
            <w:rPr>
              <w:rFonts w:ascii="Arial" w:hAnsi="Arial"/>
              <w:color w:val="FF0000"/>
              <w:sz w:val="28"/>
            </w:rPr>
          </w:rPrChange>
        </w:rPr>
        <w:t xml:space="preserve"> été envoyé avec les documents </w:t>
      </w:r>
      <w:r w:rsidR="008210EB" w:rsidRPr="00186938">
        <w:rPr>
          <w:rFonts w:ascii="Arial" w:hAnsi="Arial"/>
          <w:sz w:val="28"/>
          <w:rPrChange w:id="1724" w:author="Alarcon Edith" w:date="2022-01-31T16:14:00Z">
            <w:rPr>
              <w:rFonts w:ascii="Arial" w:hAnsi="Arial"/>
              <w:color w:val="FF0000"/>
              <w:sz w:val="28"/>
            </w:rPr>
          </w:rPrChange>
        </w:rPr>
        <w:t>pédagogiques</w:t>
      </w:r>
      <w:r w:rsidRPr="00186938">
        <w:rPr>
          <w:rFonts w:ascii="Arial" w:hAnsi="Arial"/>
          <w:sz w:val="28"/>
          <w:rPrChange w:id="1725" w:author="Alarcon Edith" w:date="2022-01-31T16:14:00Z">
            <w:rPr>
              <w:rFonts w:ascii="Arial" w:hAnsi="Arial"/>
              <w:color w:val="FF0000"/>
              <w:sz w:val="28"/>
            </w:rPr>
          </w:rPrChange>
        </w:rPr>
        <w:t>).</w:t>
      </w:r>
    </w:p>
    <w:p w14:paraId="6F648AE4" w14:textId="77777777" w:rsidR="004B73F7" w:rsidRPr="00186938" w:rsidRDefault="004B73F7" w:rsidP="00867FDE">
      <w:pPr>
        <w:shd w:val="clear" w:color="auto" w:fill="FFFFFF"/>
        <w:spacing w:after="0" w:line="240" w:lineRule="auto"/>
        <w:jc w:val="both"/>
        <w:outlineLvl w:val="0"/>
        <w:rPr>
          <w:rFonts w:ascii="Arial" w:eastAsia="Times New Roman" w:hAnsi="Arial" w:cs="Arial"/>
          <w:kern w:val="36"/>
          <w:sz w:val="28"/>
          <w:szCs w:val="28"/>
          <w:lang w:eastAsia="de-CH"/>
          <w:rPrChange w:id="1726" w:author="Alarcon Edith" w:date="2022-01-31T16:14:00Z">
            <w:rPr>
              <w:rFonts w:ascii="Arial" w:eastAsia="Times New Roman" w:hAnsi="Arial" w:cs="Arial"/>
              <w:color w:val="FF0000"/>
              <w:kern w:val="36"/>
              <w:sz w:val="28"/>
              <w:szCs w:val="28"/>
              <w:lang w:eastAsia="de-CH"/>
            </w:rPr>
          </w:rPrChange>
        </w:rPr>
      </w:pPr>
    </w:p>
    <w:p w14:paraId="7F31447C" w14:textId="77777777" w:rsidR="004B73F7" w:rsidRPr="00186938" w:rsidRDefault="004B73F7" w:rsidP="004B73F7">
      <w:pPr>
        <w:shd w:val="clear" w:color="auto" w:fill="FFFFFF"/>
        <w:spacing w:after="0" w:line="240" w:lineRule="auto"/>
        <w:jc w:val="both"/>
        <w:outlineLvl w:val="0"/>
        <w:rPr>
          <w:rFonts w:ascii="Arial" w:eastAsia="Times New Roman" w:hAnsi="Arial" w:cs="Arial"/>
          <w:kern w:val="36"/>
          <w:sz w:val="28"/>
          <w:szCs w:val="28"/>
          <w:rPrChange w:id="1727" w:author="Alarcon Edith" w:date="2022-01-31T16:14:00Z">
            <w:rPr>
              <w:rFonts w:ascii="Arial" w:eastAsia="Times New Roman" w:hAnsi="Arial" w:cs="Arial"/>
              <w:color w:val="FF0000"/>
              <w:kern w:val="36"/>
              <w:sz w:val="28"/>
              <w:szCs w:val="28"/>
            </w:rPr>
          </w:rPrChange>
        </w:rPr>
      </w:pPr>
      <w:r w:rsidRPr="00186938">
        <w:rPr>
          <w:rFonts w:ascii="Arial" w:hAnsi="Arial"/>
          <w:sz w:val="28"/>
          <w:rPrChange w:id="1728" w:author="Alarcon Edith" w:date="2022-01-31T16:14:00Z">
            <w:rPr>
              <w:rFonts w:ascii="Arial" w:hAnsi="Arial"/>
              <w:color w:val="FF0000"/>
              <w:sz w:val="28"/>
            </w:rPr>
          </w:rPrChange>
        </w:rPr>
        <w:t>Pour les élèves du primaire :</w:t>
      </w:r>
    </w:p>
    <w:p w14:paraId="201D4C66" w14:textId="2EF51156" w:rsidR="004B73F7" w:rsidRPr="00186938" w:rsidRDefault="004B73F7" w:rsidP="004B73F7">
      <w:pPr>
        <w:shd w:val="clear" w:color="auto" w:fill="FFFFFF"/>
        <w:spacing w:after="0" w:line="240" w:lineRule="auto"/>
        <w:jc w:val="both"/>
        <w:outlineLvl w:val="0"/>
        <w:rPr>
          <w:rFonts w:ascii="Arial" w:eastAsia="Times New Roman" w:hAnsi="Arial" w:cs="Arial"/>
          <w:kern w:val="36"/>
          <w:sz w:val="28"/>
          <w:szCs w:val="28"/>
          <w:rPrChange w:id="1729" w:author="Alarcon Edith" w:date="2022-01-31T16:14:00Z">
            <w:rPr>
              <w:rFonts w:ascii="Arial" w:eastAsia="Times New Roman" w:hAnsi="Arial" w:cs="Arial"/>
              <w:color w:val="FF0000"/>
              <w:kern w:val="36"/>
              <w:sz w:val="28"/>
              <w:szCs w:val="28"/>
            </w:rPr>
          </w:rPrChange>
        </w:rPr>
      </w:pPr>
      <w:proofErr w:type="gramStart"/>
      <w:r w:rsidRPr="00186938">
        <w:rPr>
          <w:rFonts w:ascii="Arial" w:hAnsi="Arial"/>
          <w:sz w:val="28"/>
          <w:rPrChange w:id="1730" w:author="Alarcon Edith" w:date="2022-01-31T16:14:00Z">
            <w:rPr>
              <w:rFonts w:ascii="Arial" w:hAnsi="Arial"/>
              <w:color w:val="FF0000"/>
              <w:sz w:val="28"/>
            </w:rPr>
          </w:rPrChange>
        </w:rPr>
        <w:t>Coche l</w:t>
      </w:r>
      <w:r w:rsidR="00206EAE" w:rsidRPr="00186938">
        <w:rPr>
          <w:rFonts w:ascii="Arial" w:hAnsi="Arial"/>
          <w:sz w:val="28"/>
          <w:rPrChange w:id="1731" w:author="Alarcon Edith" w:date="2022-01-31T16:14:00Z">
            <w:rPr>
              <w:rFonts w:ascii="Arial" w:hAnsi="Arial"/>
              <w:color w:val="FF0000"/>
              <w:sz w:val="28"/>
            </w:rPr>
          </w:rPrChange>
        </w:rPr>
        <w:t>a</w:t>
      </w:r>
      <w:proofErr w:type="gramEnd"/>
      <w:r w:rsidR="00206EAE" w:rsidRPr="00186938">
        <w:rPr>
          <w:rFonts w:ascii="Arial" w:hAnsi="Arial"/>
          <w:sz w:val="28"/>
          <w:rPrChange w:id="1732" w:author="Alarcon Edith" w:date="2022-01-31T16:14:00Z">
            <w:rPr>
              <w:rFonts w:ascii="Arial" w:hAnsi="Arial"/>
              <w:color w:val="FF0000"/>
              <w:sz w:val="28"/>
            </w:rPr>
          </w:rPrChange>
        </w:rPr>
        <w:t xml:space="preserve"> ou l</w:t>
      </w:r>
      <w:r w:rsidR="00460567" w:rsidRPr="00186938">
        <w:rPr>
          <w:rFonts w:ascii="Arial" w:hAnsi="Arial"/>
          <w:sz w:val="28"/>
          <w:rPrChange w:id="1733" w:author="Alarcon Edith" w:date="2022-01-31T16:14:00Z">
            <w:rPr>
              <w:rFonts w:ascii="Arial" w:hAnsi="Arial"/>
              <w:color w:val="FF0000"/>
              <w:sz w:val="28"/>
            </w:rPr>
          </w:rPrChange>
        </w:rPr>
        <w:t>es</w:t>
      </w:r>
      <w:r w:rsidRPr="00186938">
        <w:rPr>
          <w:rFonts w:ascii="Arial" w:hAnsi="Arial"/>
          <w:sz w:val="28"/>
          <w:rPrChange w:id="1734" w:author="Alarcon Edith" w:date="2022-01-31T16:14:00Z">
            <w:rPr>
              <w:rFonts w:ascii="Arial" w:hAnsi="Arial"/>
              <w:color w:val="FF0000"/>
              <w:sz w:val="28"/>
            </w:rPr>
          </w:rPrChange>
        </w:rPr>
        <w:t xml:space="preserve"> bonne</w:t>
      </w:r>
      <w:r w:rsidR="00460567" w:rsidRPr="00186938">
        <w:rPr>
          <w:rFonts w:ascii="Arial" w:hAnsi="Arial"/>
          <w:sz w:val="28"/>
          <w:rPrChange w:id="1735" w:author="Alarcon Edith" w:date="2022-01-31T16:14:00Z">
            <w:rPr>
              <w:rFonts w:ascii="Arial" w:hAnsi="Arial"/>
              <w:color w:val="FF0000"/>
              <w:sz w:val="28"/>
            </w:rPr>
          </w:rPrChange>
        </w:rPr>
        <w:t>s</w:t>
      </w:r>
      <w:r w:rsidRPr="00186938">
        <w:rPr>
          <w:rFonts w:ascii="Arial" w:hAnsi="Arial"/>
          <w:sz w:val="28"/>
          <w:rPrChange w:id="1736" w:author="Alarcon Edith" w:date="2022-01-31T16:14:00Z">
            <w:rPr>
              <w:rFonts w:ascii="Arial" w:hAnsi="Arial"/>
              <w:color w:val="FF0000"/>
              <w:sz w:val="28"/>
            </w:rPr>
          </w:rPrChange>
        </w:rPr>
        <w:t xml:space="preserve"> réponse</w:t>
      </w:r>
      <w:r w:rsidR="00460567" w:rsidRPr="00186938">
        <w:rPr>
          <w:rFonts w:ascii="Arial" w:hAnsi="Arial"/>
          <w:sz w:val="28"/>
          <w:rPrChange w:id="1737" w:author="Alarcon Edith" w:date="2022-01-31T16:14:00Z">
            <w:rPr>
              <w:rFonts w:ascii="Arial" w:hAnsi="Arial"/>
              <w:color w:val="FF0000"/>
              <w:sz w:val="28"/>
            </w:rPr>
          </w:rPrChange>
        </w:rPr>
        <w:t>s</w:t>
      </w:r>
      <w:r w:rsidRPr="00186938">
        <w:rPr>
          <w:rFonts w:ascii="Arial" w:hAnsi="Arial"/>
          <w:sz w:val="28"/>
          <w:rPrChange w:id="1738" w:author="Alarcon Edith" w:date="2022-01-31T16:14:00Z">
            <w:rPr>
              <w:rFonts w:ascii="Arial" w:hAnsi="Arial"/>
              <w:color w:val="FF0000"/>
              <w:sz w:val="28"/>
            </w:rPr>
          </w:rPrChange>
        </w:rPr>
        <w:t>.</w:t>
      </w:r>
    </w:p>
    <w:p w14:paraId="1F08A891" w14:textId="67C85E09" w:rsidR="004B73F7" w:rsidRPr="00186938" w:rsidRDefault="004B73F7" w:rsidP="004B73F7">
      <w:pPr>
        <w:pStyle w:val="Listenabsatz"/>
        <w:numPr>
          <w:ilvl w:val="0"/>
          <w:numId w:val="19"/>
        </w:numPr>
        <w:shd w:val="clear" w:color="auto" w:fill="FFFFFF"/>
        <w:spacing w:after="0" w:line="240" w:lineRule="auto"/>
        <w:jc w:val="both"/>
        <w:outlineLvl w:val="0"/>
        <w:rPr>
          <w:rFonts w:ascii="Arial" w:eastAsia="Times New Roman" w:hAnsi="Arial" w:cs="Arial"/>
          <w:kern w:val="36"/>
          <w:sz w:val="28"/>
          <w:szCs w:val="28"/>
          <w:rPrChange w:id="1739" w:author="Alarcon Edith" w:date="2022-01-31T16:14:00Z">
            <w:rPr>
              <w:rFonts w:ascii="Arial" w:eastAsia="Times New Roman" w:hAnsi="Arial" w:cs="Arial"/>
              <w:color w:val="FF0000"/>
              <w:kern w:val="36"/>
              <w:sz w:val="28"/>
              <w:szCs w:val="28"/>
            </w:rPr>
          </w:rPrChange>
        </w:rPr>
      </w:pPr>
      <w:r w:rsidRPr="00186938">
        <w:rPr>
          <w:rFonts w:ascii="Arial" w:hAnsi="Arial"/>
          <w:sz w:val="28"/>
          <w:rPrChange w:id="1740" w:author="Alarcon Edith" w:date="2022-01-31T16:14:00Z">
            <w:rPr>
              <w:rFonts w:ascii="Arial" w:hAnsi="Arial"/>
              <w:color w:val="FF0000"/>
              <w:sz w:val="28"/>
            </w:rPr>
          </w:rPrChange>
        </w:rPr>
        <w:t xml:space="preserve">Les vaches </w:t>
      </w:r>
      <w:del w:id="1741" w:author="Alarcon Edith" w:date="2022-02-02T11:36:00Z">
        <w:r w:rsidRPr="00186938" w:rsidDel="004E1714">
          <w:rPr>
            <w:rFonts w:ascii="Arial" w:hAnsi="Arial"/>
            <w:sz w:val="28"/>
            <w:rPrChange w:id="1742" w:author="Alarcon Edith" w:date="2022-01-31T16:14:00Z">
              <w:rPr>
                <w:rFonts w:ascii="Arial" w:hAnsi="Arial"/>
                <w:color w:val="FF0000"/>
                <w:sz w:val="28"/>
              </w:rPr>
            </w:rPrChange>
          </w:rPr>
          <w:delText xml:space="preserve">blanches </w:delText>
        </w:r>
      </w:del>
      <w:r w:rsidR="00460567" w:rsidRPr="00186938">
        <w:rPr>
          <w:rFonts w:ascii="Arial" w:hAnsi="Arial"/>
          <w:sz w:val="28"/>
          <w:rPrChange w:id="1743" w:author="Alarcon Edith" w:date="2022-01-31T16:14:00Z">
            <w:rPr>
              <w:rFonts w:ascii="Arial" w:hAnsi="Arial"/>
              <w:color w:val="FF0000"/>
              <w:sz w:val="28"/>
            </w:rPr>
          </w:rPrChange>
        </w:rPr>
        <w:t>à taches</w:t>
      </w:r>
      <w:r w:rsidRPr="00186938">
        <w:rPr>
          <w:rFonts w:ascii="Arial" w:hAnsi="Arial"/>
          <w:sz w:val="28"/>
          <w:rPrChange w:id="1744" w:author="Alarcon Edith" w:date="2022-01-31T16:14:00Z">
            <w:rPr>
              <w:rFonts w:ascii="Arial" w:hAnsi="Arial"/>
              <w:color w:val="FF0000"/>
              <w:sz w:val="28"/>
            </w:rPr>
          </w:rPrChange>
        </w:rPr>
        <w:t xml:space="preserve"> noires </w:t>
      </w:r>
      <w:ins w:id="1745" w:author="Alarcon Edith" w:date="2022-02-02T11:36:00Z">
        <w:r w:rsidR="004E1714">
          <w:rPr>
            <w:rFonts w:ascii="Arial" w:hAnsi="Arial"/>
            <w:sz w:val="28"/>
          </w:rPr>
          <w:t xml:space="preserve">et blanches </w:t>
        </w:r>
      </w:ins>
      <w:r w:rsidRPr="00186938">
        <w:rPr>
          <w:rFonts w:ascii="Arial" w:hAnsi="Arial"/>
          <w:sz w:val="28"/>
          <w:rPrChange w:id="1746" w:author="Alarcon Edith" w:date="2022-01-31T16:14:00Z">
            <w:rPr>
              <w:rFonts w:ascii="Arial" w:hAnsi="Arial"/>
              <w:color w:val="FF0000"/>
              <w:sz w:val="28"/>
            </w:rPr>
          </w:rPrChange>
        </w:rPr>
        <w:t>sont toujours des vaches laitières de la race Holstein.</w:t>
      </w:r>
    </w:p>
    <w:p w14:paraId="2A378F67" w14:textId="77777777" w:rsidR="004B73F7" w:rsidRPr="00186938" w:rsidRDefault="009B2899" w:rsidP="004B73F7">
      <w:pPr>
        <w:pStyle w:val="Listenabsatz"/>
        <w:numPr>
          <w:ilvl w:val="0"/>
          <w:numId w:val="19"/>
        </w:numPr>
        <w:shd w:val="clear" w:color="auto" w:fill="FFFFFF"/>
        <w:spacing w:after="0" w:line="240" w:lineRule="auto"/>
        <w:jc w:val="both"/>
        <w:outlineLvl w:val="0"/>
        <w:rPr>
          <w:rFonts w:ascii="Arial" w:eastAsia="Times New Roman" w:hAnsi="Arial" w:cs="Arial"/>
          <w:kern w:val="36"/>
          <w:sz w:val="28"/>
          <w:szCs w:val="28"/>
          <w:rPrChange w:id="1747" w:author="Alarcon Edith" w:date="2022-01-31T16:14:00Z">
            <w:rPr>
              <w:rFonts w:ascii="Arial" w:eastAsia="Times New Roman" w:hAnsi="Arial" w:cs="Arial"/>
              <w:color w:val="FF0000"/>
              <w:kern w:val="36"/>
              <w:sz w:val="28"/>
              <w:szCs w:val="28"/>
            </w:rPr>
          </w:rPrChange>
        </w:rPr>
      </w:pPr>
      <w:r w:rsidRPr="00186938">
        <w:rPr>
          <w:rFonts w:ascii="Arial" w:hAnsi="Arial"/>
          <w:sz w:val="28"/>
          <w:rPrChange w:id="1748" w:author="Alarcon Edith" w:date="2022-01-31T16:14:00Z">
            <w:rPr>
              <w:rFonts w:ascii="Arial" w:hAnsi="Arial"/>
              <w:color w:val="FF0000"/>
              <w:sz w:val="28"/>
            </w:rPr>
          </w:rPrChange>
        </w:rPr>
        <w:t>Il existe des vaches violettes.</w:t>
      </w:r>
    </w:p>
    <w:p w14:paraId="30853C42" w14:textId="3D58A9B2" w:rsidR="004B73F7" w:rsidRPr="00186938" w:rsidRDefault="009B2899" w:rsidP="004B73F7">
      <w:pPr>
        <w:pStyle w:val="Listenabsatz"/>
        <w:numPr>
          <w:ilvl w:val="0"/>
          <w:numId w:val="19"/>
        </w:numPr>
        <w:shd w:val="clear" w:color="auto" w:fill="FFFFFF"/>
        <w:spacing w:after="0" w:line="240" w:lineRule="auto"/>
        <w:jc w:val="both"/>
        <w:outlineLvl w:val="0"/>
        <w:rPr>
          <w:rFonts w:ascii="Arial" w:eastAsia="Times New Roman" w:hAnsi="Arial" w:cs="Arial"/>
          <w:kern w:val="36"/>
          <w:sz w:val="28"/>
          <w:szCs w:val="28"/>
          <w:rPrChange w:id="1749" w:author="Alarcon Edith" w:date="2022-01-31T16:14:00Z">
            <w:rPr>
              <w:rFonts w:ascii="Arial" w:eastAsia="Times New Roman" w:hAnsi="Arial" w:cs="Arial"/>
              <w:color w:val="FF0000"/>
              <w:kern w:val="36"/>
              <w:sz w:val="28"/>
              <w:szCs w:val="28"/>
            </w:rPr>
          </w:rPrChange>
        </w:rPr>
      </w:pPr>
      <w:r w:rsidRPr="00186938">
        <w:rPr>
          <w:rFonts w:ascii="Arial" w:hAnsi="Arial"/>
          <w:sz w:val="28"/>
          <w:rPrChange w:id="1750" w:author="Alarcon Edith" w:date="2022-01-31T16:14:00Z">
            <w:rPr>
              <w:rFonts w:ascii="Arial" w:hAnsi="Arial"/>
              <w:color w:val="FF0000"/>
              <w:sz w:val="28"/>
            </w:rPr>
          </w:rPrChange>
        </w:rPr>
        <w:t xml:space="preserve">Les vaches allaitantes </w:t>
      </w:r>
      <w:r w:rsidR="00C417C8" w:rsidRPr="00186938">
        <w:rPr>
          <w:rFonts w:ascii="Arial" w:hAnsi="Arial"/>
          <w:sz w:val="28"/>
          <w:rPrChange w:id="1751" w:author="Alarcon Edith" w:date="2022-01-31T16:14:00Z">
            <w:rPr>
              <w:rFonts w:ascii="Arial" w:hAnsi="Arial"/>
              <w:color w:val="FF0000"/>
              <w:sz w:val="28"/>
            </w:rPr>
          </w:rPrChange>
        </w:rPr>
        <w:t>sont un peu plus charnues</w:t>
      </w:r>
      <w:r w:rsidRPr="00186938">
        <w:rPr>
          <w:rFonts w:ascii="Arial" w:hAnsi="Arial"/>
          <w:sz w:val="28"/>
          <w:rPrChange w:id="1752" w:author="Alarcon Edith" w:date="2022-01-31T16:14:00Z">
            <w:rPr>
              <w:rFonts w:ascii="Arial" w:hAnsi="Arial"/>
              <w:color w:val="FF0000"/>
              <w:sz w:val="28"/>
            </w:rPr>
          </w:rPrChange>
        </w:rPr>
        <w:t xml:space="preserve"> et les vaches laitières ont des pis plus gros.</w:t>
      </w:r>
    </w:p>
    <w:p w14:paraId="026581A7" w14:textId="77777777" w:rsidR="009B2899" w:rsidRPr="00186938" w:rsidRDefault="009B2899" w:rsidP="004B73F7">
      <w:pPr>
        <w:pStyle w:val="Listenabsatz"/>
        <w:numPr>
          <w:ilvl w:val="0"/>
          <w:numId w:val="19"/>
        </w:numPr>
        <w:shd w:val="clear" w:color="auto" w:fill="FFFFFF"/>
        <w:spacing w:after="0" w:line="240" w:lineRule="auto"/>
        <w:jc w:val="both"/>
        <w:outlineLvl w:val="0"/>
        <w:rPr>
          <w:rFonts w:ascii="Arial" w:eastAsia="Times New Roman" w:hAnsi="Arial" w:cs="Arial"/>
          <w:kern w:val="36"/>
          <w:sz w:val="28"/>
          <w:szCs w:val="28"/>
          <w:rPrChange w:id="1753" w:author="Alarcon Edith" w:date="2022-01-31T16:14:00Z">
            <w:rPr>
              <w:rFonts w:ascii="Arial" w:eastAsia="Times New Roman" w:hAnsi="Arial" w:cs="Arial"/>
              <w:color w:val="FF0000"/>
              <w:kern w:val="36"/>
              <w:sz w:val="28"/>
              <w:szCs w:val="28"/>
            </w:rPr>
          </w:rPrChange>
        </w:rPr>
      </w:pPr>
      <w:r w:rsidRPr="00186938">
        <w:rPr>
          <w:rFonts w:ascii="Arial" w:hAnsi="Arial"/>
          <w:sz w:val="28"/>
          <w:rPrChange w:id="1754" w:author="Alarcon Edith" w:date="2022-01-31T16:14:00Z">
            <w:rPr>
              <w:rFonts w:ascii="Arial" w:hAnsi="Arial"/>
              <w:color w:val="FF0000"/>
              <w:sz w:val="28"/>
            </w:rPr>
          </w:rPrChange>
        </w:rPr>
        <w:t>Il existe dix espèces de vaches allaitantes différentes.</w:t>
      </w:r>
    </w:p>
    <w:p w14:paraId="0B2B96B3" w14:textId="77777777" w:rsidR="00867FDE" w:rsidRPr="00186938" w:rsidRDefault="00867FDE" w:rsidP="003620F3">
      <w:pPr>
        <w:shd w:val="clear" w:color="auto" w:fill="FFFFFF"/>
        <w:spacing w:after="0" w:line="240" w:lineRule="auto"/>
        <w:jc w:val="both"/>
        <w:outlineLvl w:val="0"/>
        <w:rPr>
          <w:rFonts w:ascii="Arial" w:eastAsia="Times New Roman" w:hAnsi="Arial" w:cs="Arial"/>
          <w:kern w:val="36"/>
          <w:sz w:val="28"/>
          <w:szCs w:val="28"/>
          <w:lang w:eastAsia="de-CH"/>
          <w:rPrChange w:id="1755" w:author="Alarcon Edith" w:date="2022-01-31T16:14:00Z">
            <w:rPr>
              <w:rFonts w:ascii="Arial" w:eastAsia="Times New Roman" w:hAnsi="Arial" w:cs="Arial"/>
              <w:color w:val="FF0000"/>
              <w:kern w:val="36"/>
              <w:sz w:val="28"/>
              <w:szCs w:val="28"/>
              <w:lang w:eastAsia="de-CH"/>
            </w:rPr>
          </w:rPrChange>
        </w:rPr>
      </w:pPr>
    </w:p>
    <w:p w14:paraId="2240F8E5" w14:textId="77777777" w:rsidR="00867FDE" w:rsidRPr="00186938" w:rsidRDefault="00867FDE" w:rsidP="003620F3">
      <w:pPr>
        <w:shd w:val="clear" w:color="auto" w:fill="FFFFFF"/>
        <w:spacing w:after="0" w:line="240" w:lineRule="auto"/>
        <w:jc w:val="both"/>
        <w:outlineLvl w:val="0"/>
        <w:rPr>
          <w:rFonts w:ascii="Arial" w:eastAsia="Times New Roman" w:hAnsi="Arial" w:cs="Arial"/>
          <w:kern w:val="36"/>
          <w:sz w:val="28"/>
          <w:szCs w:val="28"/>
          <w:rPrChange w:id="1756" w:author="Alarcon Edith" w:date="2022-01-31T16:14:00Z">
            <w:rPr>
              <w:rFonts w:ascii="Arial" w:eastAsia="Times New Roman" w:hAnsi="Arial" w:cs="Arial"/>
              <w:color w:val="FF0000"/>
              <w:kern w:val="36"/>
              <w:sz w:val="28"/>
              <w:szCs w:val="28"/>
            </w:rPr>
          </w:rPrChange>
        </w:rPr>
      </w:pPr>
      <w:r w:rsidRPr="00186938">
        <w:rPr>
          <w:rFonts w:ascii="Arial" w:hAnsi="Arial"/>
          <w:sz w:val="28"/>
          <w:rPrChange w:id="1757" w:author="Alarcon Edith" w:date="2022-01-31T16:14:00Z">
            <w:rPr>
              <w:rFonts w:ascii="Arial" w:hAnsi="Arial"/>
              <w:color w:val="FF0000"/>
              <w:sz w:val="28"/>
            </w:rPr>
          </w:rPrChange>
        </w:rPr>
        <w:t>Pour les élèves du secondaire :</w:t>
      </w:r>
    </w:p>
    <w:p w14:paraId="31992593" w14:textId="09C018CD" w:rsidR="00867FDE" w:rsidRPr="00186938" w:rsidRDefault="00C6767E" w:rsidP="003620F3">
      <w:pPr>
        <w:shd w:val="clear" w:color="auto" w:fill="FFFFFF"/>
        <w:spacing w:after="0" w:line="240" w:lineRule="auto"/>
        <w:jc w:val="both"/>
        <w:outlineLvl w:val="0"/>
        <w:rPr>
          <w:rFonts w:ascii="Arial" w:eastAsia="Times New Roman" w:hAnsi="Arial" w:cs="Arial"/>
          <w:kern w:val="36"/>
          <w:sz w:val="28"/>
          <w:szCs w:val="28"/>
          <w:rPrChange w:id="1758" w:author="Alarcon Edith" w:date="2022-01-31T16:14:00Z">
            <w:rPr>
              <w:rFonts w:ascii="Arial" w:eastAsia="Times New Roman" w:hAnsi="Arial" w:cs="Arial"/>
              <w:color w:val="FF0000"/>
              <w:kern w:val="36"/>
              <w:sz w:val="28"/>
              <w:szCs w:val="28"/>
            </w:rPr>
          </w:rPrChange>
        </w:rPr>
      </w:pPr>
      <w:r w:rsidRPr="00186938">
        <w:rPr>
          <w:rFonts w:ascii="Arial" w:hAnsi="Arial"/>
          <w:sz w:val="28"/>
          <w:rPrChange w:id="1759" w:author="Alarcon Edith" w:date="2022-01-31T16:14:00Z">
            <w:rPr>
              <w:rFonts w:ascii="Arial" w:hAnsi="Arial"/>
              <w:color w:val="FF0000"/>
              <w:sz w:val="28"/>
            </w:rPr>
          </w:rPrChange>
        </w:rPr>
        <w:t>Prends en photo les troupeaux de vaches présents dans ta commune. Arrives-tu à voir si ce sont des vaches laitières ou des vaches allaitantes ? Reconnais-tu leur race ou s</w:t>
      </w:r>
      <w:r w:rsidR="00594592" w:rsidRPr="00186938">
        <w:rPr>
          <w:rFonts w:ascii="Arial" w:hAnsi="Arial"/>
          <w:sz w:val="28"/>
          <w:rPrChange w:id="1760" w:author="Alarcon Edith" w:date="2022-01-31T16:14:00Z">
            <w:rPr>
              <w:rFonts w:ascii="Arial" w:hAnsi="Arial"/>
              <w:color w:val="FF0000"/>
              <w:sz w:val="28"/>
            </w:rPr>
          </w:rPrChange>
        </w:rPr>
        <w:t>’</w:t>
      </w:r>
      <w:r w:rsidRPr="00186938">
        <w:rPr>
          <w:rFonts w:ascii="Arial" w:hAnsi="Arial"/>
          <w:sz w:val="28"/>
          <w:rPrChange w:id="1761" w:author="Alarcon Edith" w:date="2022-01-31T16:14:00Z">
            <w:rPr>
              <w:rFonts w:ascii="Arial" w:hAnsi="Arial"/>
              <w:color w:val="FF0000"/>
              <w:sz w:val="28"/>
            </w:rPr>
          </w:rPrChange>
        </w:rPr>
        <w:t>agit-il de croisements ? Qu</w:t>
      </w:r>
      <w:r w:rsidR="00594592" w:rsidRPr="00186938">
        <w:rPr>
          <w:rFonts w:ascii="Arial" w:hAnsi="Arial"/>
          <w:sz w:val="28"/>
          <w:rPrChange w:id="1762" w:author="Alarcon Edith" w:date="2022-01-31T16:14:00Z">
            <w:rPr>
              <w:rFonts w:ascii="Arial" w:hAnsi="Arial"/>
              <w:color w:val="FF0000"/>
              <w:sz w:val="28"/>
            </w:rPr>
          </w:rPrChange>
        </w:rPr>
        <w:t>’</w:t>
      </w:r>
      <w:r w:rsidRPr="00186938">
        <w:rPr>
          <w:rFonts w:ascii="Arial" w:hAnsi="Arial"/>
          <w:sz w:val="28"/>
          <w:rPrChange w:id="1763" w:author="Alarcon Edith" w:date="2022-01-31T16:14:00Z">
            <w:rPr>
              <w:rFonts w:ascii="Arial" w:hAnsi="Arial"/>
              <w:color w:val="FF0000"/>
              <w:sz w:val="28"/>
            </w:rPr>
          </w:rPrChange>
        </w:rPr>
        <w:t>est-ce qui est caractéristique de cette race ? Existe-t-il une race qui vient de ton pays d</w:t>
      </w:r>
      <w:r w:rsidR="00594592" w:rsidRPr="00186938">
        <w:rPr>
          <w:rFonts w:ascii="Arial" w:hAnsi="Arial"/>
          <w:sz w:val="28"/>
          <w:rPrChange w:id="1764" w:author="Alarcon Edith" w:date="2022-01-31T16:14:00Z">
            <w:rPr>
              <w:rFonts w:ascii="Arial" w:hAnsi="Arial"/>
              <w:color w:val="FF0000"/>
              <w:sz w:val="28"/>
            </w:rPr>
          </w:rPrChange>
        </w:rPr>
        <w:t>’</w:t>
      </w:r>
      <w:r w:rsidRPr="00186938">
        <w:rPr>
          <w:rFonts w:ascii="Arial" w:hAnsi="Arial"/>
          <w:sz w:val="28"/>
          <w:rPrChange w:id="1765" w:author="Alarcon Edith" w:date="2022-01-31T16:14:00Z">
            <w:rPr>
              <w:rFonts w:ascii="Arial" w:hAnsi="Arial"/>
              <w:color w:val="FF0000"/>
              <w:sz w:val="28"/>
            </w:rPr>
          </w:rPrChange>
        </w:rPr>
        <w:t>origine ?</w:t>
      </w:r>
    </w:p>
    <w:p w14:paraId="5B43526D" w14:textId="5F467616" w:rsidR="00811BCA" w:rsidRPr="00186938" w:rsidRDefault="00811BCA" w:rsidP="003620F3">
      <w:pPr>
        <w:shd w:val="clear" w:color="auto" w:fill="FFFFFF"/>
        <w:spacing w:after="0" w:line="240" w:lineRule="auto"/>
        <w:jc w:val="both"/>
        <w:outlineLvl w:val="0"/>
        <w:rPr>
          <w:rFonts w:ascii="Arial" w:eastAsia="Times New Roman" w:hAnsi="Arial" w:cs="Arial"/>
          <w:kern w:val="36"/>
          <w:sz w:val="28"/>
          <w:szCs w:val="28"/>
          <w:rPrChange w:id="1766" w:author="Alarcon Edith" w:date="2022-01-31T16:14:00Z">
            <w:rPr>
              <w:rFonts w:ascii="Arial" w:eastAsia="Times New Roman" w:hAnsi="Arial" w:cs="Arial"/>
              <w:color w:val="FF0000"/>
              <w:kern w:val="36"/>
              <w:sz w:val="28"/>
              <w:szCs w:val="28"/>
            </w:rPr>
          </w:rPrChange>
        </w:rPr>
      </w:pPr>
      <w:r w:rsidRPr="00186938">
        <w:rPr>
          <w:rFonts w:ascii="Arial" w:hAnsi="Arial"/>
          <w:sz w:val="28"/>
          <w:rPrChange w:id="1767" w:author="Alarcon Edith" w:date="2022-01-31T16:14:00Z">
            <w:rPr>
              <w:rFonts w:ascii="Arial" w:hAnsi="Arial"/>
              <w:color w:val="FF0000"/>
              <w:sz w:val="28"/>
            </w:rPr>
          </w:rPrChange>
        </w:rPr>
        <w:t>Pour trouver des informations sur les différentes races, tu peux aller sur</w:t>
      </w:r>
      <w:r w:rsidR="008210EB" w:rsidRPr="00186938">
        <w:rPr>
          <w:rFonts w:ascii="Arial" w:hAnsi="Arial"/>
          <w:sz w:val="28"/>
          <w:rPrChange w:id="1768" w:author="Alarcon Edith" w:date="2022-01-31T16:14:00Z">
            <w:rPr>
              <w:rFonts w:ascii="Arial" w:hAnsi="Arial"/>
              <w:color w:val="FF0000"/>
              <w:sz w:val="28"/>
            </w:rPr>
          </w:rPrChange>
        </w:rPr>
        <w:t> </w:t>
      </w:r>
      <w:r w:rsidRPr="00186938">
        <w:rPr>
          <w:rFonts w:ascii="Arial" w:hAnsi="Arial"/>
          <w:sz w:val="28"/>
          <w:rPrChange w:id="1769" w:author="Alarcon Edith" w:date="2022-01-31T16:14:00Z">
            <w:rPr>
              <w:rFonts w:ascii="Arial" w:hAnsi="Arial"/>
              <w:color w:val="FF0000"/>
              <w:sz w:val="28"/>
            </w:rPr>
          </w:rPrChange>
        </w:rPr>
        <w:t>:</w:t>
      </w:r>
    </w:p>
    <w:p w14:paraId="40BE15DF" w14:textId="77777777" w:rsidR="00D96654" w:rsidRPr="00186938" w:rsidRDefault="004E1714" w:rsidP="00D96654">
      <w:pPr>
        <w:shd w:val="clear" w:color="auto" w:fill="FFFFFF"/>
        <w:spacing w:after="0" w:line="240" w:lineRule="auto"/>
        <w:outlineLvl w:val="0"/>
        <w:rPr>
          <w:rFonts w:ascii="Arial" w:eastAsia="Times New Roman" w:hAnsi="Arial" w:cs="Arial"/>
          <w:kern w:val="36"/>
          <w:sz w:val="28"/>
          <w:szCs w:val="28"/>
          <w:rPrChange w:id="1770" w:author="Alarcon Edith" w:date="2022-01-31T16:14:00Z">
            <w:rPr>
              <w:rFonts w:ascii="Arial" w:eastAsia="Times New Roman" w:hAnsi="Arial" w:cs="Arial"/>
              <w:color w:val="FF0000"/>
              <w:kern w:val="36"/>
              <w:sz w:val="28"/>
              <w:szCs w:val="28"/>
            </w:rPr>
          </w:rPrChange>
        </w:rPr>
      </w:pPr>
      <w:r w:rsidRPr="00186938">
        <w:fldChar w:fldCharType="begin"/>
      </w:r>
      <w:r w:rsidRPr="00186938">
        <w:instrText xml:space="preserve"> HYPERLINK "https://www.mutterkuh.ch/fr/herd-book/races-a-viande" </w:instrText>
      </w:r>
      <w:r w:rsidRPr="00186938">
        <w:fldChar w:fldCharType="separate"/>
      </w:r>
      <w:r w:rsidR="00CA7AE7" w:rsidRPr="00186938">
        <w:rPr>
          <w:rStyle w:val="Hyperlink"/>
          <w:rFonts w:ascii="Arial" w:hAnsi="Arial"/>
          <w:color w:val="auto"/>
          <w:sz w:val="28"/>
          <w:rPrChange w:id="1771" w:author="Alarcon Edith" w:date="2022-01-31T16:14:00Z">
            <w:rPr>
              <w:rStyle w:val="Hyperlink"/>
              <w:rFonts w:ascii="Arial" w:hAnsi="Arial"/>
              <w:color w:val="FF0000"/>
              <w:sz w:val="28"/>
            </w:rPr>
          </w:rPrChange>
        </w:rPr>
        <w:t>https://www.mutterkuh.ch/fr/herd-book/races-a-viande</w:t>
      </w:r>
      <w:r w:rsidRPr="00186938">
        <w:rPr>
          <w:rStyle w:val="Hyperlink"/>
          <w:rFonts w:ascii="Arial" w:hAnsi="Arial"/>
          <w:color w:val="auto"/>
          <w:sz w:val="28"/>
          <w:rPrChange w:id="1772" w:author="Alarcon Edith" w:date="2022-01-31T16:14:00Z">
            <w:rPr>
              <w:rStyle w:val="Hyperlink"/>
              <w:rFonts w:ascii="Arial" w:hAnsi="Arial"/>
              <w:color w:val="FF0000"/>
              <w:sz w:val="28"/>
            </w:rPr>
          </w:rPrChange>
        </w:rPr>
        <w:fldChar w:fldCharType="end"/>
      </w:r>
      <w:r w:rsidR="00CA7AE7" w:rsidRPr="00186938">
        <w:rPr>
          <w:rFonts w:ascii="Arial" w:hAnsi="Arial"/>
          <w:sz w:val="28"/>
          <w:rPrChange w:id="1773" w:author="Alarcon Edith" w:date="2022-01-31T16:14:00Z">
            <w:rPr>
              <w:rFonts w:ascii="Arial" w:hAnsi="Arial"/>
              <w:color w:val="FF0000"/>
              <w:sz w:val="28"/>
            </w:rPr>
          </w:rPrChange>
        </w:rPr>
        <w:t xml:space="preserve"> ou </w:t>
      </w:r>
      <w:r w:rsidRPr="00186938">
        <w:fldChar w:fldCharType="begin"/>
      </w:r>
      <w:r w:rsidRPr="00186938">
        <w:instrText xml:space="preserve"> HYPERLINK "https://beef.ch/fr/blog/races-bovines" </w:instrText>
      </w:r>
      <w:r w:rsidRPr="00186938">
        <w:fldChar w:fldCharType="separate"/>
      </w:r>
      <w:r w:rsidR="00CA7AE7" w:rsidRPr="00186938">
        <w:rPr>
          <w:rStyle w:val="Hyperlink"/>
          <w:rFonts w:ascii="Arial" w:hAnsi="Arial"/>
          <w:color w:val="auto"/>
          <w:sz w:val="28"/>
          <w:rPrChange w:id="1774" w:author="Alarcon Edith" w:date="2022-01-31T16:14:00Z">
            <w:rPr>
              <w:rStyle w:val="Hyperlink"/>
              <w:rFonts w:ascii="Arial" w:hAnsi="Arial"/>
              <w:color w:val="FF0000"/>
              <w:sz w:val="28"/>
            </w:rPr>
          </w:rPrChange>
        </w:rPr>
        <w:t>https://beef.ch/fr/blog/races-bovines</w:t>
      </w:r>
      <w:r w:rsidRPr="00186938">
        <w:rPr>
          <w:rStyle w:val="Hyperlink"/>
          <w:rFonts w:ascii="Arial" w:hAnsi="Arial"/>
          <w:color w:val="auto"/>
          <w:sz w:val="28"/>
          <w:rPrChange w:id="1775" w:author="Alarcon Edith" w:date="2022-01-31T16:14:00Z">
            <w:rPr>
              <w:rStyle w:val="Hyperlink"/>
              <w:rFonts w:ascii="Arial" w:hAnsi="Arial"/>
              <w:color w:val="FF0000"/>
              <w:sz w:val="28"/>
            </w:rPr>
          </w:rPrChange>
        </w:rPr>
        <w:fldChar w:fldCharType="end"/>
      </w:r>
    </w:p>
    <w:p w14:paraId="5759EE51" w14:textId="5788F284" w:rsidR="00867FDE" w:rsidRPr="00186938" w:rsidRDefault="00C6767E" w:rsidP="003620F3">
      <w:pPr>
        <w:shd w:val="clear" w:color="auto" w:fill="FFFFFF"/>
        <w:spacing w:after="0" w:line="240" w:lineRule="auto"/>
        <w:jc w:val="both"/>
        <w:outlineLvl w:val="0"/>
        <w:rPr>
          <w:rFonts w:ascii="Arial" w:eastAsia="Times New Roman" w:hAnsi="Arial" w:cs="Arial"/>
          <w:kern w:val="36"/>
          <w:sz w:val="28"/>
          <w:szCs w:val="28"/>
          <w:rPrChange w:id="1776" w:author="Alarcon Edith" w:date="2022-01-31T16:14:00Z">
            <w:rPr>
              <w:rFonts w:ascii="Arial" w:eastAsia="Times New Roman" w:hAnsi="Arial" w:cs="Arial"/>
              <w:color w:val="FF0000"/>
              <w:kern w:val="36"/>
              <w:sz w:val="28"/>
              <w:szCs w:val="28"/>
            </w:rPr>
          </w:rPrChange>
        </w:rPr>
      </w:pPr>
      <w:r w:rsidRPr="00186938">
        <w:rPr>
          <w:rFonts w:ascii="Arial" w:hAnsi="Arial"/>
          <w:sz w:val="28"/>
          <w:rPrChange w:id="1777" w:author="Alarcon Edith" w:date="2022-01-31T16:14:00Z">
            <w:rPr>
              <w:rFonts w:ascii="Arial" w:hAnsi="Arial"/>
              <w:color w:val="FF0000"/>
              <w:sz w:val="28"/>
            </w:rPr>
          </w:rPrChange>
        </w:rPr>
        <w:t xml:space="preserve">Au lieu de donner des devoirs à la maison, montrer en classe des photos des fermes environnantes et </w:t>
      </w:r>
      <w:r w:rsidR="00C417C8" w:rsidRPr="00186938">
        <w:rPr>
          <w:rFonts w:ascii="Arial" w:hAnsi="Arial"/>
          <w:sz w:val="28"/>
          <w:rPrChange w:id="1778" w:author="Alarcon Edith" w:date="2022-01-31T16:14:00Z">
            <w:rPr>
              <w:rFonts w:ascii="Arial" w:hAnsi="Arial"/>
              <w:color w:val="FF0000"/>
              <w:sz w:val="28"/>
            </w:rPr>
          </w:rPrChange>
        </w:rPr>
        <w:t>les étudier ensemble</w:t>
      </w:r>
      <w:r w:rsidRPr="00186938">
        <w:rPr>
          <w:rFonts w:ascii="Arial" w:hAnsi="Arial"/>
          <w:sz w:val="28"/>
          <w:rPrChange w:id="1779" w:author="Alarcon Edith" w:date="2022-01-31T16:14:00Z">
            <w:rPr>
              <w:rFonts w:ascii="Arial" w:hAnsi="Arial"/>
              <w:color w:val="FF0000"/>
              <w:sz w:val="28"/>
            </w:rPr>
          </w:rPrChange>
        </w:rPr>
        <w:t>.</w:t>
      </w:r>
    </w:p>
    <w:p w14:paraId="30187F41" w14:textId="77777777" w:rsidR="00867FDE" w:rsidRPr="00186938" w:rsidRDefault="00867FDE" w:rsidP="003620F3">
      <w:pPr>
        <w:shd w:val="clear" w:color="auto" w:fill="FFFFFF"/>
        <w:spacing w:after="0" w:line="240" w:lineRule="auto"/>
        <w:jc w:val="both"/>
        <w:outlineLvl w:val="0"/>
        <w:rPr>
          <w:rFonts w:ascii="Arial" w:eastAsia="Times New Roman" w:hAnsi="Arial" w:cs="Arial"/>
          <w:kern w:val="36"/>
          <w:sz w:val="28"/>
          <w:szCs w:val="28"/>
          <w:lang w:eastAsia="de-CH"/>
          <w:rPrChange w:id="1780" w:author="Alarcon Edith" w:date="2022-01-31T16:14:00Z">
            <w:rPr>
              <w:rFonts w:ascii="Arial" w:eastAsia="Times New Roman" w:hAnsi="Arial" w:cs="Arial"/>
              <w:color w:val="FF0000"/>
              <w:kern w:val="36"/>
              <w:sz w:val="28"/>
              <w:szCs w:val="28"/>
              <w:lang w:eastAsia="de-CH"/>
            </w:rPr>
          </w:rPrChange>
        </w:rPr>
      </w:pPr>
    </w:p>
    <w:p w14:paraId="36D6B4AF" w14:textId="77777777" w:rsidR="004B73F7" w:rsidRPr="00186938" w:rsidRDefault="004B73F7" w:rsidP="004B73F7">
      <w:pPr>
        <w:shd w:val="clear" w:color="auto" w:fill="FFFFFF"/>
        <w:spacing w:after="0" w:line="240" w:lineRule="auto"/>
        <w:jc w:val="both"/>
        <w:outlineLvl w:val="0"/>
        <w:rPr>
          <w:rFonts w:ascii="Arial" w:eastAsia="Times New Roman" w:hAnsi="Arial" w:cs="Arial"/>
          <w:kern w:val="36"/>
          <w:sz w:val="28"/>
          <w:szCs w:val="28"/>
          <w:rPrChange w:id="1781" w:author="Alarcon Edith" w:date="2022-01-31T16:14:00Z">
            <w:rPr>
              <w:rFonts w:ascii="Arial" w:eastAsia="Times New Roman" w:hAnsi="Arial" w:cs="Arial"/>
              <w:color w:val="FF0000"/>
              <w:kern w:val="36"/>
              <w:sz w:val="28"/>
              <w:szCs w:val="28"/>
            </w:rPr>
          </w:rPrChange>
        </w:rPr>
      </w:pPr>
      <w:r w:rsidRPr="00186938">
        <w:rPr>
          <w:rFonts w:ascii="Arial" w:hAnsi="Arial"/>
          <w:sz w:val="28"/>
          <w:rPrChange w:id="1782" w:author="Alarcon Edith" w:date="2022-01-31T16:14:00Z">
            <w:rPr>
              <w:rFonts w:ascii="Arial" w:hAnsi="Arial"/>
              <w:color w:val="FF0000"/>
              <w:sz w:val="28"/>
            </w:rPr>
          </w:rPrChange>
        </w:rPr>
        <w:t>Pour les élèves du secondaire :</w:t>
      </w:r>
    </w:p>
    <w:p w14:paraId="65DE6FC5" w14:textId="52102E1C" w:rsidR="004B73F7" w:rsidRPr="00186938" w:rsidRDefault="004B73F7" w:rsidP="004B73F7">
      <w:pPr>
        <w:shd w:val="clear" w:color="auto" w:fill="FFFFFF"/>
        <w:spacing w:after="0" w:line="240" w:lineRule="auto"/>
        <w:jc w:val="both"/>
        <w:outlineLvl w:val="0"/>
        <w:rPr>
          <w:rFonts w:ascii="Arial" w:eastAsia="Times New Roman" w:hAnsi="Arial" w:cs="Arial"/>
          <w:kern w:val="36"/>
          <w:sz w:val="28"/>
          <w:szCs w:val="28"/>
          <w:rPrChange w:id="1783" w:author="Alarcon Edith" w:date="2022-01-31T16:14:00Z">
            <w:rPr>
              <w:rFonts w:ascii="Arial" w:eastAsia="Times New Roman" w:hAnsi="Arial" w:cs="Arial"/>
              <w:color w:val="FF0000"/>
              <w:kern w:val="36"/>
              <w:sz w:val="28"/>
              <w:szCs w:val="28"/>
            </w:rPr>
          </w:rPrChange>
        </w:rPr>
      </w:pPr>
      <w:proofErr w:type="gramStart"/>
      <w:r w:rsidRPr="00186938">
        <w:rPr>
          <w:rFonts w:ascii="Arial" w:hAnsi="Arial"/>
          <w:sz w:val="28"/>
          <w:rPrChange w:id="1784" w:author="Alarcon Edith" w:date="2022-01-31T16:14:00Z">
            <w:rPr>
              <w:rFonts w:ascii="Arial" w:hAnsi="Arial"/>
              <w:color w:val="FF0000"/>
              <w:sz w:val="28"/>
            </w:rPr>
          </w:rPrChange>
        </w:rPr>
        <w:t>Coche l</w:t>
      </w:r>
      <w:r w:rsidR="00C417C8" w:rsidRPr="00186938">
        <w:rPr>
          <w:rFonts w:ascii="Arial" w:hAnsi="Arial"/>
          <w:sz w:val="28"/>
          <w:rPrChange w:id="1785" w:author="Alarcon Edith" w:date="2022-01-31T16:14:00Z">
            <w:rPr>
              <w:rFonts w:ascii="Arial" w:hAnsi="Arial"/>
              <w:color w:val="FF0000"/>
              <w:sz w:val="28"/>
            </w:rPr>
          </w:rPrChange>
        </w:rPr>
        <w:t>a</w:t>
      </w:r>
      <w:proofErr w:type="gramEnd"/>
      <w:r w:rsidR="00C417C8" w:rsidRPr="00186938">
        <w:rPr>
          <w:rFonts w:ascii="Arial" w:hAnsi="Arial"/>
          <w:sz w:val="28"/>
          <w:rPrChange w:id="1786" w:author="Alarcon Edith" w:date="2022-01-31T16:14:00Z">
            <w:rPr>
              <w:rFonts w:ascii="Arial" w:hAnsi="Arial"/>
              <w:color w:val="FF0000"/>
              <w:sz w:val="28"/>
            </w:rPr>
          </w:rPrChange>
        </w:rPr>
        <w:t xml:space="preserve"> ou l</w:t>
      </w:r>
      <w:r w:rsidR="00460567" w:rsidRPr="00186938">
        <w:rPr>
          <w:rFonts w:ascii="Arial" w:hAnsi="Arial"/>
          <w:sz w:val="28"/>
          <w:rPrChange w:id="1787" w:author="Alarcon Edith" w:date="2022-01-31T16:14:00Z">
            <w:rPr>
              <w:rFonts w:ascii="Arial" w:hAnsi="Arial"/>
              <w:color w:val="FF0000"/>
              <w:sz w:val="28"/>
            </w:rPr>
          </w:rPrChange>
        </w:rPr>
        <w:t>es</w:t>
      </w:r>
      <w:r w:rsidRPr="00186938">
        <w:rPr>
          <w:rFonts w:ascii="Arial" w:hAnsi="Arial"/>
          <w:sz w:val="28"/>
          <w:rPrChange w:id="1788" w:author="Alarcon Edith" w:date="2022-01-31T16:14:00Z">
            <w:rPr>
              <w:rFonts w:ascii="Arial" w:hAnsi="Arial"/>
              <w:color w:val="FF0000"/>
              <w:sz w:val="28"/>
            </w:rPr>
          </w:rPrChange>
        </w:rPr>
        <w:t xml:space="preserve"> bonne</w:t>
      </w:r>
      <w:r w:rsidR="00460567" w:rsidRPr="00186938">
        <w:rPr>
          <w:rFonts w:ascii="Arial" w:hAnsi="Arial"/>
          <w:sz w:val="28"/>
          <w:rPrChange w:id="1789" w:author="Alarcon Edith" w:date="2022-01-31T16:14:00Z">
            <w:rPr>
              <w:rFonts w:ascii="Arial" w:hAnsi="Arial"/>
              <w:color w:val="FF0000"/>
              <w:sz w:val="28"/>
            </w:rPr>
          </w:rPrChange>
        </w:rPr>
        <w:t>s</w:t>
      </w:r>
      <w:r w:rsidRPr="00186938">
        <w:rPr>
          <w:rFonts w:ascii="Arial" w:hAnsi="Arial"/>
          <w:sz w:val="28"/>
          <w:rPrChange w:id="1790" w:author="Alarcon Edith" w:date="2022-01-31T16:14:00Z">
            <w:rPr>
              <w:rFonts w:ascii="Arial" w:hAnsi="Arial"/>
              <w:color w:val="FF0000"/>
              <w:sz w:val="28"/>
            </w:rPr>
          </w:rPrChange>
        </w:rPr>
        <w:t xml:space="preserve"> réponse</w:t>
      </w:r>
      <w:r w:rsidR="00460567" w:rsidRPr="00186938">
        <w:rPr>
          <w:rFonts w:ascii="Arial" w:hAnsi="Arial"/>
          <w:sz w:val="28"/>
          <w:rPrChange w:id="1791" w:author="Alarcon Edith" w:date="2022-01-31T16:14:00Z">
            <w:rPr>
              <w:rFonts w:ascii="Arial" w:hAnsi="Arial"/>
              <w:color w:val="FF0000"/>
              <w:sz w:val="28"/>
            </w:rPr>
          </w:rPrChange>
        </w:rPr>
        <w:t>s</w:t>
      </w:r>
      <w:r w:rsidRPr="00186938">
        <w:rPr>
          <w:rFonts w:ascii="Arial" w:hAnsi="Arial"/>
          <w:sz w:val="28"/>
          <w:rPrChange w:id="1792" w:author="Alarcon Edith" w:date="2022-01-31T16:14:00Z">
            <w:rPr>
              <w:rFonts w:ascii="Arial" w:hAnsi="Arial"/>
              <w:color w:val="FF0000"/>
              <w:sz w:val="28"/>
            </w:rPr>
          </w:rPrChange>
        </w:rPr>
        <w:t>.</w:t>
      </w:r>
    </w:p>
    <w:p w14:paraId="2172BC60" w14:textId="7902436A" w:rsidR="004B73F7" w:rsidRPr="00186938" w:rsidRDefault="004B73F7" w:rsidP="004B73F7">
      <w:pPr>
        <w:pStyle w:val="Listenabsatz"/>
        <w:numPr>
          <w:ilvl w:val="0"/>
          <w:numId w:val="19"/>
        </w:numPr>
        <w:shd w:val="clear" w:color="auto" w:fill="FFFFFF"/>
        <w:spacing w:after="0" w:line="240" w:lineRule="auto"/>
        <w:jc w:val="both"/>
        <w:outlineLvl w:val="0"/>
        <w:rPr>
          <w:rFonts w:ascii="Arial" w:eastAsia="Times New Roman" w:hAnsi="Arial" w:cs="Arial"/>
          <w:kern w:val="36"/>
          <w:sz w:val="28"/>
          <w:szCs w:val="28"/>
          <w:rPrChange w:id="1793" w:author="Alarcon Edith" w:date="2022-01-31T16:14:00Z">
            <w:rPr>
              <w:rFonts w:ascii="Arial" w:eastAsia="Times New Roman" w:hAnsi="Arial" w:cs="Arial"/>
              <w:color w:val="FF0000"/>
              <w:kern w:val="36"/>
              <w:sz w:val="28"/>
              <w:szCs w:val="28"/>
            </w:rPr>
          </w:rPrChange>
        </w:rPr>
      </w:pPr>
      <w:r w:rsidRPr="00186938">
        <w:rPr>
          <w:rFonts w:ascii="Arial" w:hAnsi="Arial"/>
          <w:sz w:val="28"/>
          <w:rPrChange w:id="1794" w:author="Alarcon Edith" w:date="2022-01-31T16:14:00Z">
            <w:rPr>
              <w:rFonts w:ascii="Arial" w:hAnsi="Arial"/>
              <w:color w:val="FF0000"/>
              <w:sz w:val="28"/>
            </w:rPr>
          </w:rPrChange>
        </w:rPr>
        <w:t xml:space="preserve">Les vaches </w:t>
      </w:r>
      <w:ins w:id="1795" w:author="Alarcon Edith" w:date="2022-02-02T11:36:00Z">
        <w:r w:rsidR="004E1714" w:rsidRPr="008219C0">
          <w:rPr>
            <w:rFonts w:ascii="Arial" w:hAnsi="Arial"/>
            <w:sz w:val="28"/>
          </w:rPr>
          <w:t xml:space="preserve">à taches noires </w:t>
        </w:r>
        <w:r w:rsidR="004E1714">
          <w:rPr>
            <w:rFonts w:ascii="Arial" w:hAnsi="Arial"/>
            <w:sz w:val="28"/>
          </w:rPr>
          <w:t xml:space="preserve">et blanches </w:t>
        </w:r>
      </w:ins>
      <w:del w:id="1796" w:author="Alarcon Edith" w:date="2022-02-02T11:36:00Z">
        <w:r w:rsidRPr="00186938" w:rsidDel="004E1714">
          <w:rPr>
            <w:rFonts w:ascii="Arial" w:hAnsi="Arial"/>
            <w:sz w:val="28"/>
            <w:rPrChange w:id="1797" w:author="Alarcon Edith" w:date="2022-01-31T16:14:00Z">
              <w:rPr>
                <w:rFonts w:ascii="Arial" w:hAnsi="Arial"/>
                <w:color w:val="FF0000"/>
                <w:sz w:val="28"/>
              </w:rPr>
            </w:rPrChange>
          </w:rPr>
          <w:delText xml:space="preserve">blanches </w:delText>
        </w:r>
        <w:r w:rsidR="00460567" w:rsidRPr="00186938" w:rsidDel="004E1714">
          <w:rPr>
            <w:rFonts w:ascii="Arial" w:hAnsi="Arial"/>
            <w:sz w:val="28"/>
            <w:rPrChange w:id="1798" w:author="Alarcon Edith" w:date="2022-01-31T16:14:00Z">
              <w:rPr>
                <w:rFonts w:ascii="Arial" w:hAnsi="Arial"/>
                <w:color w:val="FF0000"/>
                <w:sz w:val="28"/>
              </w:rPr>
            </w:rPrChange>
          </w:rPr>
          <w:delText>à taches noires</w:delText>
        </w:r>
        <w:r w:rsidRPr="00186938" w:rsidDel="004E1714">
          <w:rPr>
            <w:rFonts w:ascii="Arial" w:hAnsi="Arial"/>
            <w:sz w:val="28"/>
            <w:rPrChange w:id="1799" w:author="Alarcon Edith" w:date="2022-01-31T16:14:00Z">
              <w:rPr>
                <w:rFonts w:ascii="Arial" w:hAnsi="Arial"/>
                <w:color w:val="FF0000"/>
                <w:sz w:val="28"/>
              </w:rPr>
            </w:rPrChange>
          </w:rPr>
          <w:delText xml:space="preserve"> </w:delText>
        </w:r>
      </w:del>
      <w:r w:rsidRPr="00186938">
        <w:rPr>
          <w:rFonts w:ascii="Arial" w:hAnsi="Arial"/>
          <w:sz w:val="28"/>
          <w:rPrChange w:id="1800" w:author="Alarcon Edith" w:date="2022-01-31T16:14:00Z">
            <w:rPr>
              <w:rFonts w:ascii="Arial" w:hAnsi="Arial"/>
              <w:color w:val="FF0000"/>
              <w:sz w:val="28"/>
            </w:rPr>
          </w:rPrChange>
        </w:rPr>
        <w:t>sont toujours des vaches laitières de race Holstein.</w:t>
      </w:r>
    </w:p>
    <w:p w14:paraId="49B16041" w14:textId="4D7AF1EA" w:rsidR="004B73F7" w:rsidRPr="00186938" w:rsidRDefault="009B2899" w:rsidP="004B73F7">
      <w:pPr>
        <w:pStyle w:val="Listenabsatz"/>
        <w:numPr>
          <w:ilvl w:val="0"/>
          <w:numId w:val="19"/>
        </w:numPr>
        <w:shd w:val="clear" w:color="auto" w:fill="FFFFFF"/>
        <w:spacing w:after="0" w:line="240" w:lineRule="auto"/>
        <w:jc w:val="both"/>
        <w:outlineLvl w:val="0"/>
        <w:rPr>
          <w:rFonts w:ascii="Arial" w:eastAsia="Times New Roman" w:hAnsi="Arial" w:cs="Arial"/>
          <w:kern w:val="36"/>
          <w:sz w:val="28"/>
          <w:szCs w:val="28"/>
          <w:rPrChange w:id="1801" w:author="Alarcon Edith" w:date="2022-01-31T16:14:00Z">
            <w:rPr>
              <w:rFonts w:ascii="Arial" w:eastAsia="Times New Roman" w:hAnsi="Arial" w:cs="Arial"/>
              <w:color w:val="FF0000"/>
              <w:kern w:val="36"/>
              <w:sz w:val="28"/>
              <w:szCs w:val="28"/>
            </w:rPr>
          </w:rPrChange>
        </w:rPr>
      </w:pPr>
      <w:r w:rsidRPr="00186938">
        <w:rPr>
          <w:rFonts w:ascii="Arial" w:hAnsi="Arial"/>
          <w:sz w:val="28"/>
          <w:rPrChange w:id="1802" w:author="Alarcon Edith" w:date="2022-01-31T16:14:00Z">
            <w:rPr>
              <w:rFonts w:ascii="Arial" w:hAnsi="Arial"/>
              <w:color w:val="FF0000"/>
              <w:sz w:val="28"/>
            </w:rPr>
          </w:rPrChange>
        </w:rPr>
        <w:t>Certaines races de vaches allaitantes n</w:t>
      </w:r>
      <w:r w:rsidR="00594592" w:rsidRPr="00186938">
        <w:rPr>
          <w:rFonts w:ascii="Arial" w:hAnsi="Arial"/>
          <w:sz w:val="28"/>
          <w:rPrChange w:id="1803" w:author="Alarcon Edith" w:date="2022-01-31T16:14:00Z">
            <w:rPr>
              <w:rFonts w:ascii="Arial" w:hAnsi="Arial"/>
              <w:color w:val="FF0000"/>
              <w:sz w:val="28"/>
            </w:rPr>
          </w:rPrChange>
        </w:rPr>
        <w:t>’</w:t>
      </w:r>
      <w:r w:rsidRPr="00186938">
        <w:rPr>
          <w:rFonts w:ascii="Arial" w:hAnsi="Arial"/>
          <w:sz w:val="28"/>
          <w:rPrChange w:id="1804" w:author="Alarcon Edith" w:date="2022-01-31T16:14:00Z">
            <w:rPr>
              <w:rFonts w:ascii="Arial" w:hAnsi="Arial"/>
              <w:color w:val="FF0000"/>
              <w:sz w:val="28"/>
            </w:rPr>
          </w:rPrChange>
        </w:rPr>
        <w:t>ont pas de cornes par nature.</w:t>
      </w:r>
    </w:p>
    <w:p w14:paraId="34C66BFD" w14:textId="018348F9" w:rsidR="004B73F7" w:rsidRPr="00186938" w:rsidRDefault="009B2899" w:rsidP="004B73F7">
      <w:pPr>
        <w:pStyle w:val="Listenabsatz"/>
        <w:numPr>
          <w:ilvl w:val="0"/>
          <w:numId w:val="19"/>
        </w:numPr>
        <w:shd w:val="clear" w:color="auto" w:fill="FFFFFF"/>
        <w:spacing w:after="0" w:line="240" w:lineRule="auto"/>
        <w:jc w:val="both"/>
        <w:outlineLvl w:val="0"/>
        <w:rPr>
          <w:rFonts w:ascii="Arial" w:eastAsia="Times New Roman" w:hAnsi="Arial" w:cs="Arial"/>
          <w:kern w:val="36"/>
          <w:sz w:val="28"/>
          <w:szCs w:val="28"/>
          <w:rPrChange w:id="1805" w:author="Alarcon Edith" w:date="2022-01-31T16:14:00Z">
            <w:rPr>
              <w:rFonts w:ascii="Arial" w:eastAsia="Times New Roman" w:hAnsi="Arial" w:cs="Arial"/>
              <w:color w:val="FF0000"/>
              <w:kern w:val="36"/>
              <w:sz w:val="28"/>
              <w:szCs w:val="28"/>
            </w:rPr>
          </w:rPrChange>
        </w:rPr>
      </w:pPr>
      <w:r w:rsidRPr="00186938">
        <w:rPr>
          <w:rFonts w:ascii="Arial" w:hAnsi="Arial"/>
          <w:sz w:val="28"/>
          <w:rPrChange w:id="1806" w:author="Alarcon Edith" w:date="2022-01-31T16:14:00Z">
            <w:rPr>
              <w:rFonts w:ascii="Arial" w:hAnsi="Arial"/>
              <w:color w:val="FF0000"/>
              <w:sz w:val="28"/>
            </w:rPr>
          </w:rPrChange>
        </w:rPr>
        <w:t>Des taureaux à viande sont utilisés aussi dans l</w:t>
      </w:r>
      <w:r w:rsidR="00594592" w:rsidRPr="00186938">
        <w:rPr>
          <w:rFonts w:ascii="Arial" w:hAnsi="Arial"/>
          <w:sz w:val="28"/>
          <w:rPrChange w:id="1807" w:author="Alarcon Edith" w:date="2022-01-31T16:14:00Z">
            <w:rPr>
              <w:rFonts w:ascii="Arial" w:hAnsi="Arial"/>
              <w:color w:val="FF0000"/>
              <w:sz w:val="28"/>
            </w:rPr>
          </w:rPrChange>
        </w:rPr>
        <w:t>’</w:t>
      </w:r>
      <w:r w:rsidRPr="00186938">
        <w:rPr>
          <w:rFonts w:ascii="Arial" w:hAnsi="Arial"/>
          <w:sz w:val="28"/>
          <w:rPrChange w:id="1808" w:author="Alarcon Edith" w:date="2022-01-31T16:14:00Z">
            <w:rPr>
              <w:rFonts w:ascii="Arial" w:hAnsi="Arial"/>
              <w:color w:val="FF0000"/>
              <w:sz w:val="28"/>
            </w:rPr>
          </w:rPrChange>
        </w:rPr>
        <w:t>élevage allaitant.</w:t>
      </w:r>
    </w:p>
    <w:p w14:paraId="3B29A29A" w14:textId="77777777" w:rsidR="009B2899" w:rsidRPr="00186938" w:rsidRDefault="009B2899" w:rsidP="004B73F7">
      <w:pPr>
        <w:pStyle w:val="Listenabsatz"/>
        <w:numPr>
          <w:ilvl w:val="0"/>
          <w:numId w:val="19"/>
        </w:numPr>
        <w:shd w:val="clear" w:color="auto" w:fill="FFFFFF"/>
        <w:spacing w:after="0" w:line="240" w:lineRule="auto"/>
        <w:jc w:val="both"/>
        <w:outlineLvl w:val="0"/>
        <w:rPr>
          <w:rFonts w:ascii="Arial" w:eastAsia="Times New Roman" w:hAnsi="Arial" w:cs="Arial"/>
          <w:kern w:val="36"/>
          <w:sz w:val="28"/>
          <w:szCs w:val="28"/>
          <w:rPrChange w:id="1809" w:author="Alarcon Edith" w:date="2022-01-31T16:14:00Z">
            <w:rPr>
              <w:rFonts w:ascii="Arial" w:eastAsia="Times New Roman" w:hAnsi="Arial" w:cs="Arial"/>
              <w:color w:val="FF0000"/>
              <w:kern w:val="36"/>
              <w:sz w:val="28"/>
              <w:szCs w:val="28"/>
            </w:rPr>
          </w:rPrChange>
        </w:rPr>
      </w:pPr>
      <w:r w:rsidRPr="00186938">
        <w:rPr>
          <w:rFonts w:ascii="Arial" w:hAnsi="Arial"/>
          <w:sz w:val="28"/>
          <w:rPrChange w:id="1810" w:author="Alarcon Edith" w:date="2022-01-31T16:14:00Z">
            <w:rPr>
              <w:rFonts w:ascii="Arial" w:hAnsi="Arial"/>
              <w:color w:val="FF0000"/>
              <w:sz w:val="28"/>
            </w:rPr>
          </w:rPrChange>
        </w:rPr>
        <w:t>Certaines races sont mieux adaptées à la pâture sur les flancs abrupts des montagnes.</w:t>
      </w:r>
    </w:p>
    <w:p w14:paraId="474FB1AE" w14:textId="77777777" w:rsidR="004B73F7" w:rsidRPr="00186938" w:rsidRDefault="004B73F7" w:rsidP="003620F3">
      <w:pPr>
        <w:shd w:val="clear" w:color="auto" w:fill="FFFFFF"/>
        <w:spacing w:after="0" w:line="240" w:lineRule="auto"/>
        <w:jc w:val="both"/>
        <w:outlineLvl w:val="0"/>
        <w:rPr>
          <w:rFonts w:ascii="Arial" w:eastAsia="Times New Roman" w:hAnsi="Arial" w:cs="Arial"/>
          <w:kern w:val="36"/>
          <w:sz w:val="28"/>
          <w:szCs w:val="28"/>
          <w:lang w:eastAsia="de-CH"/>
          <w:rPrChange w:id="1811" w:author="Alarcon Edith" w:date="2022-01-31T16:14:00Z">
            <w:rPr>
              <w:rFonts w:ascii="Arial" w:eastAsia="Times New Roman" w:hAnsi="Arial" w:cs="Arial"/>
              <w:color w:val="FF0000"/>
              <w:kern w:val="36"/>
              <w:sz w:val="28"/>
              <w:szCs w:val="28"/>
              <w:lang w:eastAsia="de-CH"/>
            </w:rPr>
          </w:rPrChange>
        </w:rPr>
      </w:pPr>
    </w:p>
    <w:p w14:paraId="576041D7" w14:textId="77777777" w:rsidR="00867FDE" w:rsidRPr="00186938" w:rsidRDefault="00867FDE" w:rsidP="003620F3">
      <w:pPr>
        <w:shd w:val="clear" w:color="auto" w:fill="FFFFFF"/>
        <w:spacing w:after="0" w:line="240" w:lineRule="auto"/>
        <w:jc w:val="both"/>
        <w:outlineLvl w:val="0"/>
        <w:rPr>
          <w:rFonts w:ascii="Arial" w:eastAsia="Times New Roman" w:hAnsi="Arial" w:cs="Arial"/>
          <w:kern w:val="36"/>
          <w:sz w:val="28"/>
          <w:szCs w:val="28"/>
          <w:rPrChange w:id="1812" w:author="Alarcon Edith" w:date="2022-01-31T16:14:00Z">
            <w:rPr>
              <w:rFonts w:ascii="Arial" w:eastAsia="Times New Roman" w:hAnsi="Arial" w:cs="Arial"/>
              <w:color w:val="FF0000"/>
              <w:kern w:val="36"/>
              <w:sz w:val="28"/>
              <w:szCs w:val="28"/>
            </w:rPr>
          </w:rPrChange>
        </w:rPr>
      </w:pPr>
      <w:r w:rsidRPr="00186938">
        <w:rPr>
          <w:rFonts w:ascii="Arial" w:hAnsi="Arial"/>
          <w:sz w:val="28"/>
          <w:rPrChange w:id="1813" w:author="Alarcon Edith" w:date="2022-01-31T16:14:00Z">
            <w:rPr>
              <w:rFonts w:ascii="Arial" w:hAnsi="Arial"/>
              <w:color w:val="FF0000"/>
              <w:sz w:val="28"/>
            </w:rPr>
          </w:rPrChange>
        </w:rPr>
        <w:t>Pour tous les niveaux :</w:t>
      </w:r>
    </w:p>
    <w:p w14:paraId="22CAC8F2" w14:textId="1F821CE2" w:rsidR="00867FDE" w:rsidRDefault="00C6767E" w:rsidP="003620F3">
      <w:pPr>
        <w:shd w:val="clear" w:color="auto" w:fill="FFFFFF"/>
        <w:spacing w:after="0" w:line="240" w:lineRule="auto"/>
        <w:jc w:val="both"/>
        <w:outlineLvl w:val="0"/>
        <w:rPr>
          <w:ins w:id="1814" w:author="Alarcon Edith" w:date="2023-04-24T16:07:00Z"/>
          <w:rFonts w:ascii="Arial" w:hAnsi="Arial"/>
          <w:sz w:val="28"/>
        </w:rPr>
      </w:pPr>
      <w:r w:rsidRPr="00186938">
        <w:rPr>
          <w:rFonts w:ascii="Arial" w:hAnsi="Arial"/>
          <w:sz w:val="28"/>
          <w:rPrChange w:id="1815" w:author="Alarcon Edith" w:date="2022-01-31T16:14:00Z">
            <w:rPr>
              <w:rFonts w:ascii="Arial" w:hAnsi="Arial"/>
              <w:color w:val="FF0000"/>
              <w:sz w:val="28"/>
            </w:rPr>
          </w:rPrChange>
        </w:rPr>
        <w:t xml:space="preserve">Sur demande, nous pouvons vous envoyer </w:t>
      </w:r>
      <w:proofErr w:type="gramStart"/>
      <w:r w:rsidRPr="00186938">
        <w:rPr>
          <w:rFonts w:ascii="Arial" w:hAnsi="Arial"/>
          <w:sz w:val="28"/>
          <w:rPrChange w:id="1816" w:author="Alarcon Edith" w:date="2022-01-31T16:14:00Z">
            <w:rPr>
              <w:rFonts w:ascii="Arial" w:hAnsi="Arial"/>
              <w:color w:val="FF0000"/>
              <w:sz w:val="28"/>
            </w:rPr>
          </w:rPrChange>
        </w:rPr>
        <w:t>un memory</w:t>
      </w:r>
      <w:proofErr w:type="gramEnd"/>
      <w:r w:rsidRPr="00186938">
        <w:rPr>
          <w:rFonts w:ascii="Arial" w:hAnsi="Arial"/>
          <w:sz w:val="28"/>
          <w:rPrChange w:id="1817" w:author="Alarcon Edith" w:date="2022-01-31T16:14:00Z">
            <w:rPr>
              <w:rFonts w:ascii="Arial" w:hAnsi="Arial"/>
              <w:color w:val="FF0000"/>
              <w:sz w:val="28"/>
            </w:rPr>
          </w:rPrChange>
        </w:rPr>
        <w:t xml:space="preserve"> représentant la plupart des races de Vache mère Suisse, pour jouer pendant une heure de cours.</w:t>
      </w:r>
    </w:p>
    <w:p w14:paraId="5D9AC093" w14:textId="4402148D" w:rsidR="00C17DB7" w:rsidRDefault="00C17DB7" w:rsidP="003620F3">
      <w:pPr>
        <w:shd w:val="clear" w:color="auto" w:fill="FFFFFF"/>
        <w:spacing w:after="0" w:line="240" w:lineRule="auto"/>
        <w:jc w:val="both"/>
        <w:outlineLvl w:val="0"/>
        <w:rPr>
          <w:ins w:id="1818" w:author="Alarcon Edith" w:date="2023-04-24T16:07:00Z"/>
          <w:rFonts w:ascii="Arial" w:hAnsi="Arial"/>
          <w:sz w:val="28"/>
        </w:rPr>
      </w:pPr>
    </w:p>
    <w:p w14:paraId="1E9F8FE6" w14:textId="31222198" w:rsidR="00C17DB7" w:rsidRPr="00C17DB7" w:rsidRDefault="00C17DB7" w:rsidP="00C17DB7">
      <w:pPr>
        <w:shd w:val="clear" w:color="auto" w:fill="FFFFFF"/>
        <w:spacing w:after="0" w:line="240" w:lineRule="auto"/>
        <w:jc w:val="both"/>
        <w:outlineLvl w:val="0"/>
        <w:rPr>
          <w:ins w:id="1819" w:author="Alarcon Edith" w:date="2023-04-24T16:07:00Z"/>
          <w:rFonts w:ascii="Arial" w:eastAsia="Times New Roman" w:hAnsi="Arial" w:cs="Arial"/>
          <w:kern w:val="36"/>
          <w:sz w:val="28"/>
          <w:szCs w:val="28"/>
          <w:lang w:eastAsia="de-CH"/>
        </w:rPr>
      </w:pPr>
      <w:ins w:id="1820" w:author="Alarcon Edith" w:date="2023-04-24T16:07:00Z">
        <w:r w:rsidRPr="00C17DB7">
          <w:rPr>
            <w:rFonts w:ascii="Arial" w:hAnsi="Arial" w:cs="Arial"/>
            <w:sz w:val="28"/>
            <w:szCs w:val="28"/>
          </w:rPr>
          <w:t xml:space="preserve">Pour tous les </w:t>
        </w:r>
        <w:r w:rsidRPr="00B27AE3">
          <w:rPr>
            <w:rFonts w:ascii="Arial" w:hAnsi="Arial" w:cs="Arial"/>
            <w:sz w:val="28"/>
            <w:szCs w:val="28"/>
          </w:rPr>
          <w:t>niveaux </w:t>
        </w:r>
        <w:r w:rsidRPr="00B27AE3">
          <w:rPr>
            <w:rFonts w:ascii="Arial" w:eastAsia="Times New Roman" w:hAnsi="Arial" w:cs="Arial"/>
            <w:kern w:val="36"/>
            <w:sz w:val="28"/>
            <w:szCs w:val="28"/>
            <w:lang w:eastAsia="de-CH"/>
          </w:rPr>
          <w:t>(</w:t>
        </w:r>
      </w:ins>
      <w:ins w:id="1821" w:author="Alarcon Edith" w:date="2023-05-10T13:41:00Z">
        <w:r w:rsidR="00B27AE3" w:rsidRPr="00B27AE3">
          <w:rPr>
            <w:rFonts w:ascii="Arial" w:eastAsia="Times New Roman" w:hAnsi="Arial" w:cs="Arial"/>
            <w:kern w:val="36"/>
            <w:sz w:val="28"/>
            <w:szCs w:val="28"/>
            <w:lang w:eastAsia="de-CH"/>
            <w:rPrChange w:id="1822" w:author="Alarcon Edith" w:date="2023-05-10T13:42:00Z">
              <w:rPr>
                <w:rFonts w:ascii="Arial" w:eastAsia="Times New Roman" w:hAnsi="Arial" w:cs="Arial"/>
                <w:color w:val="FF0000"/>
                <w:kern w:val="36"/>
                <w:sz w:val="28"/>
                <w:szCs w:val="28"/>
                <w:lang w:eastAsia="de-CH"/>
              </w:rPr>
            </w:rPrChange>
          </w:rPr>
          <w:t>Jeux en lig</w:t>
        </w:r>
      </w:ins>
      <w:ins w:id="1823" w:author="Alarcon Edith" w:date="2023-05-10T13:42:00Z">
        <w:r w:rsidR="00B27AE3" w:rsidRPr="00B27AE3">
          <w:rPr>
            <w:rFonts w:ascii="Arial" w:eastAsia="Times New Roman" w:hAnsi="Arial" w:cs="Arial"/>
            <w:kern w:val="36"/>
            <w:sz w:val="28"/>
            <w:szCs w:val="28"/>
            <w:lang w:eastAsia="de-CH"/>
            <w:rPrChange w:id="1824" w:author="Alarcon Edith" w:date="2023-05-10T13:42:00Z">
              <w:rPr>
                <w:rFonts w:ascii="Arial" w:eastAsia="Times New Roman" w:hAnsi="Arial" w:cs="Arial"/>
                <w:color w:val="FF0000"/>
                <w:kern w:val="36"/>
                <w:sz w:val="28"/>
                <w:szCs w:val="28"/>
                <w:lang w:eastAsia="de-CH"/>
              </w:rPr>
            </w:rPrChange>
          </w:rPr>
          <w:t>ne</w:t>
        </w:r>
      </w:ins>
      <w:proofErr w:type="gramStart"/>
      <w:ins w:id="1825" w:author="Alarcon Edith" w:date="2023-04-24T16:07:00Z">
        <w:r w:rsidRPr="00B27AE3">
          <w:rPr>
            <w:rFonts w:ascii="Arial" w:eastAsia="Times New Roman" w:hAnsi="Arial" w:cs="Arial"/>
            <w:kern w:val="36"/>
            <w:sz w:val="28"/>
            <w:szCs w:val="28"/>
            <w:lang w:eastAsia="de-CH"/>
          </w:rPr>
          <w:t>):</w:t>
        </w:r>
        <w:proofErr w:type="gramEnd"/>
      </w:ins>
    </w:p>
    <w:p w14:paraId="1BD2163F" w14:textId="32DD5784" w:rsidR="00C17DB7" w:rsidRPr="00C17DB7" w:rsidRDefault="00C17DB7" w:rsidP="00C17DB7">
      <w:pPr>
        <w:pStyle w:val="Listenabsatz"/>
        <w:numPr>
          <w:ilvl w:val="0"/>
          <w:numId w:val="6"/>
        </w:numPr>
        <w:shd w:val="clear" w:color="auto" w:fill="FFFFFF"/>
        <w:spacing w:after="0" w:line="240" w:lineRule="auto"/>
        <w:jc w:val="both"/>
        <w:outlineLvl w:val="0"/>
        <w:rPr>
          <w:ins w:id="1826" w:author="Alarcon Edith" w:date="2023-04-24T16:09:00Z"/>
          <w:rFonts w:ascii="Arial" w:eastAsia="Times New Roman" w:hAnsi="Arial" w:cs="Arial"/>
          <w:kern w:val="36"/>
          <w:sz w:val="28"/>
          <w:szCs w:val="28"/>
          <w:lang w:eastAsia="de-CH"/>
          <w:rPrChange w:id="1827" w:author="Alarcon Edith" w:date="2023-04-24T16:09:00Z">
            <w:rPr>
              <w:ins w:id="1828" w:author="Alarcon Edith" w:date="2023-04-24T16:09:00Z"/>
              <w:rFonts w:ascii="Arial" w:hAnsi="Arial" w:cs="Arial"/>
              <w:color w:val="000000"/>
              <w:sz w:val="28"/>
              <w:szCs w:val="28"/>
              <w:shd w:val="clear" w:color="auto" w:fill="FFFFFF"/>
            </w:rPr>
          </w:rPrChange>
        </w:rPr>
      </w:pPr>
      <w:ins w:id="1829" w:author="Alarcon Edith" w:date="2023-04-24T16:08:00Z">
        <w:r w:rsidRPr="00C17DB7">
          <w:rPr>
            <w:rFonts w:ascii="Arial" w:hAnsi="Arial" w:cs="Arial"/>
            <w:color w:val="000000"/>
            <w:sz w:val="28"/>
            <w:szCs w:val="28"/>
            <w:shd w:val="clear" w:color="auto" w:fill="FFFFFF"/>
            <w:rPrChange w:id="1830" w:author="Alarcon Edith" w:date="2023-04-24T16:09:00Z">
              <w:rPr>
                <w:rFonts w:ascii="Source Sans Pro" w:hAnsi="Source Sans Pro"/>
                <w:color w:val="000000"/>
                <w:sz w:val="25"/>
                <w:szCs w:val="25"/>
                <w:shd w:val="clear" w:color="auto" w:fill="FFFFFF"/>
              </w:rPr>
            </w:rPrChange>
          </w:rPr>
          <w:t xml:space="preserve">Le troupeau comprend des animaux des races suivantes : Angus, Brune, Limousine, </w:t>
        </w:r>
        <w:proofErr w:type="spellStart"/>
        <w:r w:rsidRPr="00C17DB7">
          <w:rPr>
            <w:rFonts w:ascii="Arial" w:hAnsi="Arial" w:cs="Arial"/>
            <w:color w:val="000000"/>
            <w:sz w:val="28"/>
            <w:szCs w:val="28"/>
            <w:shd w:val="clear" w:color="auto" w:fill="FFFFFF"/>
            <w:rPrChange w:id="1831" w:author="Alarcon Edith" w:date="2023-04-24T16:09:00Z">
              <w:rPr>
                <w:rFonts w:ascii="Source Sans Pro" w:hAnsi="Source Sans Pro"/>
                <w:color w:val="000000"/>
                <w:sz w:val="25"/>
                <w:szCs w:val="25"/>
                <w:shd w:val="clear" w:color="auto" w:fill="FFFFFF"/>
              </w:rPr>
            </w:rPrChange>
          </w:rPr>
          <w:t>Pinzgauer</w:t>
        </w:r>
        <w:proofErr w:type="spellEnd"/>
        <w:r w:rsidRPr="00C17DB7">
          <w:rPr>
            <w:rFonts w:ascii="Arial" w:hAnsi="Arial" w:cs="Arial"/>
            <w:color w:val="000000"/>
            <w:sz w:val="28"/>
            <w:szCs w:val="28"/>
            <w:shd w:val="clear" w:color="auto" w:fill="FFFFFF"/>
            <w:rPrChange w:id="1832" w:author="Alarcon Edith" w:date="2023-04-24T16:09:00Z">
              <w:rPr>
                <w:rFonts w:ascii="Source Sans Pro" w:hAnsi="Source Sans Pro"/>
                <w:color w:val="000000"/>
                <w:sz w:val="25"/>
                <w:szCs w:val="25"/>
                <w:shd w:val="clear" w:color="auto" w:fill="FFFFFF"/>
              </w:rPr>
            </w:rPrChange>
          </w:rPr>
          <w:t xml:space="preserve">, </w:t>
        </w:r>
        <w:proofErr w:type="spellStart"/>
        <w:r w:rsidRPr="00C17DB7">
          <w:rPr>
            <w:rFonts w:ascii="Arial" w:hAnsi="Arial" w:cs="Arial"/>
            <w:color w:val="000000"/>
            <w:sz w:val="28"/>
            <w:szCs w:val="28"/>
            <w:shd w:val="clear" w:color="auto" w:fill="FFFFFF"/>
            <w:rPrChange w:id="1833" w:author="Alarcon Edith" w:date="2023-04-24T16:09:00Z">
              <w:rPr>
                <w:rFonts w:ascii="Source Sans Pro" w:hAnsi="Source Sans Pro"/>
                <w:color w:val="000000"/>
                <w:sz w:val="25"/>
                <w:szCs w:val="25"/>
                <w:shd w:val="clear" w:color="auto" w:fill="FFFFFF"/>
              </w:rPr>
            </w:rPrChange>
          </w:rPr>
          <w:t>Pustertaler</w:t>
        </w:r>
        <w:proofErr w:type="spellEnd"/>
        <w:r w:rsidRPr="00C17DB7">
          <w:rPr>
            <w:rFonts w:ascii="Arial" w:hAnsi="Arial" w:cs="Arial"/>
            <w:color w:val="000000"/>
            <w:sz w:val="28"/>
            <w:szCs w:val="28"/>
            <w:shd w:val="clear" w:color="auto" w:fill="FFFFFF"/>
            <w:rPrChange w:id="1834" w:author="Alarcon Edith" w:date="2023-04-24T16:09:00Z">
              <w:rPr>
                <w:rFonts w:ascii="Source Sans Pro" w:hAnsi="Source Sans Pro"/>
                <w:color w:val="000000"/>
                <w:sz w:val="25"/>
                <w:szCs w:val="25"/>
                <w:shd w:val="clear" w:color="auto" w:fill="FFFFFF"/>
              </w:rPr>
            </w:rPrChange>
          </w:rPr>
          <w:t xml:space="preserve"> </w:t>
        </w:r>
        <w:proofErr w:type="spellStart"/>
        <w:r w:rsidRPr="00C17DB7">
          <w:rPr>
            <w:rFonts w:ascii="Arial" w:hAnsi="Arial" w:cs="Arial"/>
            <w:color w:val="000000"/>
            <w:sz w:val="28"/>
            <w:szCs w:val="28"/>
            <w:shd w:val="clear" w:color="auto" w:fill="FFFFFF"/>
            <w:rPrChange w:id="1835" w:author="Alarcon Edith" w:date="2023-04-24T16:09:00Z">
              <w:rPr>
                <w:rFonts w:ascii="Source Sans Pro" w:hAnsi="Source Sans Pro"/>
                <w:color w:val="000000"/>
                <w:sz w:val="25"/>
                <w:szCs w:val="25"/>
                <w:shd w:val="clear" w:color="auto" w:fill="FFFFFF"/>
              </w:rPr>
            </w:rPrChange>
          </w:rPr>
          <w:t>Sprinzen</w:t>
        </w:r>
        <w:proofErr w:type="spellEnd"/>
        <w:r w:rsidRPr="00C17DB7">
          <w:rPr>
            <w:rFonts w:ascii="Arial" w:hAnsi="Arial" w:cs="Arial"/>
            <w:color w:val="000000"/>
            <w:sz w:val="28"/>
            <w:szCs w:val="28"/>
            <w:shd w:val="clear" w:color="auto" w:fill="FFFFFF"/>
            <w:rPrChange w:id="1836" w:author="Alarcon Edith" w:date="2023-04-24T16:09:00Z">
              <w:rPr>
                <w:rFonts w:ascii="Source Sans Pro" w:hAnsi="Source Sans Pro"/>
                <w:color w:val="000000"/>
                <w:sz w:val="25"/>
                <w:szCs w:val="25"/>
                <w:shd w:val="clear" w:color="auto" w:fill="FFFFFF"/>
              </w:rPr>
            </w:rPrChange>
          </w:rPr>
          <w:t xml:space="preserve"> et Simmental. Les reconnaisse</w:t>
        </w:r>
      </w:ins>
      <w:ins w:id="1837" w:author="Alarcon Edith" w:date="2023-04-24T16:18:00Z">
        <w:r w:rsidR="009F7080">
          <w:rPr>
            <w:rFonts w:ascii="Arial" w:hAnsi="Arial" w:cs="Arial"/>
            <w:color w:val="000000"/>
            <w:sz w:val="28"/>
            <w:szCs w:val="28"/>
            <w:shd w:val="clear" w:color="auto" w:fill="FFFFFF"/>
          </w:rPr>
          <w:t>s</w:t>
        </w:r>
      </w:ins>
      <w:ins w:id="1838" w:author="Alarcon Edith" w:date="2023-04-24T16:08:00Z">
        <w:r w:rsidRPr="00C17DB7">
          <w:rPr>
            <w:rFonts w:ascii="Arial" w:hAnsi="Arial" w:cs="Arial"/>
            <w:color w:val="000000"/>
            <w:sz w:val="28"/>
            <w:szCs w:val="28"/>
            <w:shd w:val="clear" w:color="auto" w:fill="FFFFFF"/>
            <w:rPrChange w:id="1839" w:author="Alarcon Edith" w:date="2023-04-24T16:09:00Z">
              <w:rPr>
                <w:rFonts w:ascii="Source Sans Pro" w:hAnsi="Source Sans Pro"/>
                <w:color w:val="000000"/>
                <w:sz w:val="25"/>
                <w:szCs w:val="25"/>
                <w:shd w:val="clear" w:color="auto" w:fill="FFFFFF"/>
              </w:rPr>
            </w:rPrChange>
          </w:rPr>
          <w:t>-</w:t>
        </w:r>
        <w:proofErr w:type="gramStart"/>
        <w:r w:rsidRPr="00C17DB7">
          <w:rPr>
            <w:rFonts w:ascii="Arial" w:hAnsi="Arial" w:cs="Arial"/>
            <w:color w:val="000000"/>
            <w:sz w:val="28"/>
            <w:szCs w:val="28"/>
            <w:shd w:val="clear" w:color="auto" w:fill="FFFFFF"/>
            <w:rPrChange w:id="1840" w:author="Alarcon Edith" w:date="2023-04-24T16:09:00Z">
              <w:rPr>
                <w:rFonts w:ascii="Source Sans Pro" w:hAnsi="Source Sans Pro"/>
                <w:color w:val="000000"/>
                <w:sz w:val="25"/>
                <w:szCs w:val="25"/>
                <w:shd w:val="clear" w:color="auto" w:fill="FFFFFF"/>
              </w:rPr>
            </w:rPrChange>
          </w:rPr>
          <w:t>vous?</w:t>
        </w:r>
      </w:ins>
      <w:proofErr w:type="gramEnd"/>
    </w:p>
    <w:p w14:paraId="0760E892" w14:textId="3AD7EF57" w:rsidR="00C17DB7" w:rsidRPr="00C17DB7" w:rsidRDefault="00C17DB7" w:rsidP="00C17DB7">
      <w:pPr>
        <w:pStyle w:val="Listenabsatz"/>
        <w:shd w:val="clear" w:color="auto" w:fill="FFFFFF"/>
        <w:spacing w:after="0" w:line="240" w:lineRule="auto"/>
        <w:jc w:val="both"/>
        <w:outlineLvl w:val="0"/>
        <w:rPr>
          <w:ins w:id="1841" w:author="Alarcon Edith" w:date="2023-04-24T16:07:00Z"/>
          <w:rFonts w:ascii="Arial" w:eastAsia="Times New Roman" w:hAnsi="Arial" w:cs="Arial"/>
          <w:kern w:val="36"/>
          <w:sz w:val="28"/>
          <w:szCs w:val="28"/>
          <w:lang w:eastAsia="de-CH"/>
          <w:rPrChange w:id="1842" w:author="Alarcon Edith" w:date="2023-04-24T16:09:00Z">
            <w:rPr>
              <w:ins w:id="1843" w:author="Alarcon Edith" w:date="2023-04-24T16:07:00Z"/>
              <w:lang w:eastAsia="de-CH"/>
            </w:rPr>
          </w:rPrChange>
        </w:rPr>
      </w:pPr>
      <w:ins w:id="1844" w:author="Alarcon Edith" w:date="2023-04-24T16:09:00Z">
        <w:r>
          <w:rPr>
            <w:rFonts w:ascii="Arial" w:eastAsia="Times New Roman" w:hAnsi="Arial" w:cs="Arial"/>
            <w:kern w:val="36"/>
            <w:sz w:val="28"/>
            <w:szCs w:val="28"/>
            <w:lang w:eastAsia="de-CH"/>
          </w:rPr>
          <w:fldChar w:fldCharType="begin"/>
        </w:r>
        <w:r>
          <w:rPr>
            <w:rFonts w:ascii="Arial" w:eastAsia="Times New Roman" w:hAnsi="Arial" w:cs="Arial"/>
            <w:kern w:val="36"/>
            <w:sz w:val="28"/>
            <w:szCs w:val="28"/>
            <w:lang w:eastAsia="de-CH"/>
          </w:rPr>
          <w:instrText xml:space="preserve"> HYPERLINK "http://</w:instrText>
        </w:r>
      </w:ins>
      <w:ins w:id="1845" w:author="Alarcon Edith" w:date="2023-04-24T16:07:00Z">
        <w:r w:rsidRPr="00C17DB7">
          <w:rPr>
            <w:rPrChange w:id="1846" w:author="Alarcon Edith" w:date="2023-04-24T16:09:00Z">
              <w:rPr>
                <w:rStyle w:val="Hyperlink"/>
                <w:rFonts w:ascii="Arial" w:eastAsia="Times New Roman" w:hAnsi="Arial" w:cs="Arial"/>
                <w:kern w:val="36"/>
                <w:sz w:val="28"/>
                <w:szCs w:val="28"/>
                <w:lang w:eastAsia="de-CH"/>
              </w:rPr>
            </w:rPrChange>
          </w:rPr>
          <w:instrText>www.beef.ch/</w:instrText>
        </w:r>
      </w:ins>
      <w:ins w:id="1847" w:author="Alarcon Edith" w:date="2023-04-24T16:09:00Z">
        <w:r w:rsidRPr="00C17DB7">
          <w:rPr>
            <w:rPrChange w:id="1848" w:author="Alarcon Edith" w:date="2023-04-24T16:09:00Z">
              <w:rPr>
                <w:rStyle w:val="Hyperlink"/>
                <w:rFonts w:ascii="Arial" w:eastAsia="Times New Roman" w:hAnsi="Arial" w:cs="Arial"/>
                <w:kern w:val="36"/>
                <w:sz w:val="28"/>
                <w:szCs w:val="28"/>
                <w:lang w:eastAsia="de-CH"/>
              </w:rPr>
            </w:rPrChange>
          </w:rPr>
          <w:instrText>fr</w:instrText>
        </w:r>
      </w:ins>
      <w:ins w:id="1849" w:author="Alarcon Edith" w:date="2023-04-24T16:07:00Z">
        <w:r w:rsidRPr="00C17DB7">
          <w:rPr>
            <w:rPrChange w:id="1850" w:author="Alarcon Edith" w:date="2023-04-24T16:09:00Z">
              <w:rPr>
                <w:rStyle w:val="Hyperlink"/>
                <w:rFonts w:ascii="Arial" w:eastAsia="Times New Roman" w:hAnsi="Arial" w:cs="Arial"/>
                <w:kern w:val="36"/>
                <w:sz w:val="28"/>
                <w:szCs w:val="28"/>
                <w:lang w:eastAsia="de-CH"/>
              </w:rPr>
            </w:rPrChange>
          </w:rPr>
          <w:instrText>/blogs/bonnie-auf-der-alp</w:instrText>
        </w:r>
      </w:ins>
      <w:ins w:id="1851" w:author="Alarcon Edith" w:date="2023-04-24T16:09:00Z">
        <w:r>
          <w:rPr>
            <w:rFonts w:ascii="Arial" w:eastAsia="Times New Roman" w:hAnsi="Arial" w:cs="Arial"/>
            <w:kern w:val="36"/>
            <w:sz w:val="28"/>
            <w:szCs w:val="28"/>
            <w:lang w:eastAsia="de-CH"/>
          </w:rPr>
          <w:instrText xml:space="preserve">" </w:instrText>
        </w:r>
        <w:r>
          <w:rPr>
            <w:rFonts w:ascii="Arial" w:eastAsia="Times New Roman" w:hAnsi="Arial" w:cs="Arial"/>
            <w:kern w:val="36"/>
            <w:sz w:val="28"/>
            <w:szCs w:val="28"/>
            <w:lang w:eastAsia="de-CH"/>
          </w:rPr>
        </w:r>
        <w:r>
          <w:rPr>
            <w:rFonts w:ascii="Arial" w:eastAsia="Times New Roman" w:hAnsi="Arial" w:cs="Arial"/>
            <w:kern w:val="36"/>
            <w:sz w:val="28"/>
            <w:szCs w:val="28"/>
            <w:lang w:eastAsia="de-CH"/>
          </w:rPr>
          <w:fldChar w:fldCharType="separate"/>
        </w:r>
      </w:ins>
      <w:ins w:id="1852" w:author="Alarcon Edith" w:date="2023-04-24T16:07:00Z">
        <w:r w:rsidRPr="00C17DB7">
          <w:rPr>
            <w:rStyle w:val="Hyperlink"/>
            <w:rFonts w:ascii="Arial" w:eastAsia="Times New Roman" w:hAnsi="Arial" w:cs="Arial"/>
            <w:kern w:val="36"/>
            <w:sz w:val="28"/>
            <w:szCs w:val="28"/>
            <w:lang w:eastAsia="de-CH"/>
          </w:rPr>
          <w:t>www.beef.ch/</w:t>
        </w:r>
      </w:ins>
      <w:ins w:id="1853" w:author="Alarcon Edith" w:date="2023-04-24T16:09:00Z">
        <w:r w:rsidRPr="00C17DB7">
          <w:rPr>
            <w:rStyle w:val="Hyperlink"/>
            <w:rFonts w:ascii="Arial" w:eastAsia="Times New Roman" w:hAnsi="Arial" w:cs="Arial"/>
            <w:kern w:val="36"/>
            <w:sz w:val="28"/>
            <w:szCs w:val="28"/>
            <w:lang w:eastAsia="de-CH"/>
          </w:rPr>
          <w:t>fr</w:t>
        </w:r>
      </w:ins>
      <w:ins w:id="1854" w:author="Alarcon Edith" w:date="2023-04-24T16:07:00Z">
        <w:r w:rsidRPr="00C17DB7">
          <w:rPr>
            <w:rStyle w:val="Hyperlink"/>
            <w:rFonts w:ascii="Arial" w:eastAsia="Times New Roman" w:hAnsi="Arial" w:cs="Arial"/>
            <w:kern w:val="36"/>
            <w:sz w:val="28"/>
            <w:szCs w:val="28"/>
            <w:lang w:eastAsia="de-CH"/>
          </w:rPr>
          <w:t>/blogs/bonnie-auf-der-alp</w:t>
        </w:r>
      </w:ins>
      <w:ins w:id="1855" w:author="Alarcon Edith" w:date="2023-04-24T16:09:00Z">
        <w:r>
          <w:rPr>
            <w:rFonts w:ascii="Arial" w:eastAsia="Times New Roman" w:hAnsi="Arial" w:cs="Arial"/>
            <w:kern w:val="36"/>
            <w:sz w:val="28"/>
            <w:szCs w:val="28"/>
            <w:lang w:eastAsia="de-CH"/>
          </w:rPr>
          <w:fldChar w:fldCharType="end"/>
        </w:r>
      </w:ins>
    </w:p>
    <w:p w14:paraId="2BC6D267" w14:textId="67E17A26" w:rsidR="00C17DB7" w:rsidRPr="00C17DB7" w:rsidRDefault="00C17DB7" w:rsidP="00C17DB7">
      <w:pPr>
        <w:pStyle w:val="Listenabsatz"/>
        <w:numPr>
          <w:ilvl w:val="0"/>
          <w:numId w:val="6"/>
        </w:numPr>
        <w:shd w:val="clear" w:color="auto" w:fill="FFFFFF"/>
        <w:spacing w:after="0" w:line="240" w:lineRule="auto"/>
        <w:jc w:val="both"/>
        <w:outlineLvl w:val="0"/>
        <w:rPr>
          <w:ins w:id="1856" w:author="Alarcon Edith" w:date="2023-04-24T16:07:00Z"/>
          <w:rFonts w:ascii="Arial" w:hAnsi="Arial" w:cs="Arial"/>
          <w:color w:val="000000"/>
          <w:sz w:val="28"/>
          <w:szCs w:val="28"/>
          <w:shd w:val="clear" w:color="auto" w:fill="FFFFFF"/>
        </w:rPr>
      </w:pPr>
      <w:ins w:id="1857" w:author="Alarcon Edith" w:date="2023-04-24T16:11:00Z">
        <w:r w:rsidRPr="00C17DB7">
          <w:rPr>
            <w:rFonts w:ascii="Arial" w:eastAsia="Times New Roman" w:hAnsi="Arial" w:cs="Arial"/>
            <w:kern w:val="36"/>
            <w:sz w:val="28"/>
            <w:szCs w:val="28"/>
            <w:lang w:eastAsia="de-CH"/>
            <w:rPrChange w:id="1858" w:author="Alarcon Edith" w:date="2023-04-24T16:11:00Z">
              <w:rPr>
                <w:rFonts w:ascii="Arial" w:eastAsia="Times New Roman" w:hAnsi="Arial" w:cs="Arial"/>
                <w:kern w:val="36"/>
                <w:sz w:val="28"/>
                <w:szCs w:val="28"/>
                <w:lang w:val="de-CH" w:eastAsia="de-CH"/>
              </w:rPr>
            </w:rPrChange>
          </w:rPr>
          <w:t xml:space="preserve">Memory des races des </w:t>
        </w:r>
        <w:proofErr w:type="gramStart"/>
        <w:r w:rsidRPr="00C17DB7">
          <w:rPr>
            <w:rFonts w:ascii="Arial" w:eastAsia="Times New Roman" w:hAnsi="Arial" w:cs="Arial"/>
            <w:kern w:val="36"/>
            <w:sz w:val="28"/>
            <w:szCs w:val="28"/>
            <w:lang w:eastAsia="de-CH"/>
            <w:rPrChange w:id="1859" w:author="Alarcon Edith" w:date="2023-04-24T16:11:00Z">
              <w:rPr>
                <w:rFonts w:ascii="Arial" w:eastAsia="Times New Roman" w:hAnsi="Arial" w:cs="Arial"/>
                <w:kern w:val="36"/>
                <w:sz w:val="28"/>
                <w:szCs w:val="28"/>
                <w:lang w:val="de-CH" w:eastAsia="de-CH"/>
              </w:rPr>
            </w:rPrChange>
          </w:rPr>
          <w:t>vaches</w:t>
        </w:r>
      </w:ins>
      <w:ins w:id="1860" w:author="Alarcon Edith" w:date="2023-04-24T16:07:00Z">
        <w:r w:rsidRPr="00C17DB7">
          <w:rPr>
            <w:rFonts w:ascii="Arial" w:eastAsia="Times New Roman" w:hAnsi="Arial" w:cs="Arial"/>
            <w:kern w:val="36"/>
            <w:sz w:val="28"/>
            <w:szCs w:val="28"/>
            <w:lang w:eastAsia="de-CH"/>
          </w:rPr>
          <w:t>:</w:t>
        </w:r>
        <w:proofErr w:type="gramEnd"/>
      </w:ins>
    </w:p>
    <w:p w14:paraId="05827716" w14:textId="5AAD72F4" w:rsidR="00C17DB7" w:rsidRPr="00240373" w:rsidRDefault="00240373" w:rsidP="00C17DB7">
      <w:pPr>
        <w:pStyle w:val="Listenabsatz"/>
        <w:shd w:val="clear" w:color="auto" w:fill="FFFFFF"/>
        <w:spacing w:after="0" w:line="240" w:lineRule="auto"/>
        <w:jc w:val="both"/>
        <w:outlineLvl w:val="0"/>
        <w:rPr>
          <w:ins w:id="1861" w:author="Alarcon Edith" w:date="2023-04-24T16:07:00Z"/>
          <w:rFonts w:ascii="Arial" w:eastAsia="Times New Roman" w:hAnsi="Arial" w:cs="Arial"/>
          <w:kern w:val="36"/>
          <w:sz w:val="28"/>
          <w:szCs w:val="28"/>
          <w:lang w:eastAsia="de-CH"/>
        </w:rPr>
      </w:pPr>
      <w:ins w:id="1862" w:author="Alarcon Edith" w:date="2023-04-24T16:11:00Z">
        <w:r>
          <w:rPr>
            <w:rFonts w:ascii="Arial" w:eastAsia="Times New Roman" w:hAnsi="Arial" w:cs="Arial"/>
            <w:kern w:val="36"/>
            <w:sz w:val="28"/>
            <w:szCs w:val="28"/>
            <w:lang w:eastAsia="de-CH"/>
          </w:rPr>
          <w:fldChar w:fldCharType="begin"/>
        </w:r>
        <w:r>
          <w:rPr>
            <w:rFonts w:ascii="Arial" w:eastAsia="Times New Roman" w:hAnsi="Arial" w:cs="Arial"/>
            <w:kern w:val="36"/>
            <w:sz w:val="28"/>
            <w:szCs w:val="28"/>
            <w:lang w:eastAsia="de-CH"/>
          </w:rPr>
          <w:instrText xml:space="preserve"> HYPERLINK "http://</w:instrText>
        </w:r>
      </w:ins>
      <w:ins w:id="1863" w:author="Alarcon Edith" w:date="2023-04-24T16:07:00Z">
        <w:r w:rsidRPr="00240373">
          <w:rPr>
            <w:rPrChange w:id="1864" w:author="Alarcon Edith" w:date="2023-04-24T16:11:00Z">
              <w:rPr>
                <w:rStyle w:val="Hyperlink"/>
                <w:rFonts w:ascii="Arial" w:eastAsia="Times New Roman" w:hAnsi="Arial" w:cs="Arial"/>
                <w:kern w:val="36"/>
                <w:sz w:val="28"/>
                <w:szCs w:val="28"/>
                <w:lang w:eastAsia="de-CH"/>
              </w:rPr>
            </w:rPrChange>
          </w:rPr>
          <w:instrText>www.beef.ch/</w:instrText>
        </w:r>
      </w:ins>
      <w:ins w:id="1865" w:author="Alarcon Edith" w:date="2023-04-24T16:11:00Z">
        <w:r w:rsidRPr="00240373">
          <w:rPr>
            <w:rPrChange w:id="1866" w:author="Alarcon Edith" w:date="2023-04-24T16:11:00Z">
              <w:rPr>
                <w:rStyle w:val="Hyperlink"/>
                <w:rFonts w:ascii="Arial" w:eastAsia="Times New Roman" w:hAnsi="Arial" w:cs="Arial"/>
                <w:kern w:val="36"/>
                <w:sz w:val="28"/>
                <w:szCs w:val="28"/>
                <w:lang w:val="de-CH" w:eastAsia="de-CH"/>
              </w:rPr>
            </w:rPrChange>
          </w:rPr>
          <w:instrText>fr</w:instrText>
        </w:r>
      </w:ins>
      <w:ins w:id="1867" w:author="Alarcon Edith" w:date="2023-04-24T16:07:00Z">
        <w:r w:rsidRPr="00240373">
          <w:rPr>
            <w:rPrChange w:id="1868" w:author="Alarcon Edith" w:date="2023-04-24T16:11:00Z">
              <w:rPr>
                <w:rStyle w:val="Hyperlink"/>
                <w:rFonts w:ascii="Arial" w:eastAsia="Times New Roman" w:hAnsi="Arial" w:cs="Arial"/>
                <w:kern w:val="36"/>
                <w:sz w:val="28"/>
                <w:szCs w:val="28"/>
                <w:lang w:eastAsia="de-CH"/>
              </w:rPr>
            </w:rPrChange>
          </w:rPr>
          <w:instrText>/blogs/rinderrassen-memory</w:instrText>
        </w:r>
      </w:ins>
      <w:ins w:id="1869" w:author="Alarcon Edith" w:date="2023-04-24T16:11:00Z">
        <w:r>
          <w:rPr>
            <w:rFonts w:ascii="Arial" w:eastAsia="Times New Roman" w:hAnsi="Arial" w:cs="Arial"/>
            <w:kern w:val="36"/>
            <w:sz w:val="28"/>
            <w:szCs w:val="28"/>
            <w:lang w:eastAsia="de-CH"/>
          </w:rPr>
          <w:instrText xml:space="preserve">" </w:instrText>
        </w:r>
        <w:r>
          <w:rPr>
            <w:rFonts w:ascii="Arial" w:eastAsia="Times New Roman" w:hAnsi="Arial" w:cs="Arial"/>
            <w:kern w:val="36"/>
            <w:sz w:val="28"/>
            <w:szCs w:val="28"/>
            <w:lang w:eastAsia="de-CH"/>
          </w:rPr>
        </w:r>
        <w:r>
          <w:rPr>
            <w:rFonts w:ascii="Arial" w:eastAsia="Times New Roman" w:hAnsi="Arial" w:cs="Arial"/>
            <w:kern w:val="36"/>
            <w:sz w:val="28"/>
            <w:szCs w:val="28"/>
            <w:lang w:eastAsia="de-CH"/>
          </w:rPr>
          <w:fldChar w:fldCharType="separate"/>
        </w:r>
      </w:ins>
      <w:ins w:id="1870" w:author="Alarcon Edith" w:date="2023-04-24T16:07:00Z">
        <w:r w:rsidRPr="00240373">
          <w:rPr>
            <w:rStyle w:val="Hyperlink"/>
            <w:rFonts w:ascii="Arial" w:eastAsia="Times New Roman" w:hAnsi="Arial" w:cs="Arial"/>
            <w:kern w:val="36"/>
            <w:sz w:val="28"/>
            <w:szCs w:val="28"/>
            <w:lang w:eastAsia="de-CH"/>
          </w:rPr>
          <w:t>www.beef.ch/</w:t>
        </w:r>
      </w:ins>
      <w:ins w:id="1871" w:author="Alarcon Edith" w:date="2023-04-24T16:11:00Z">
        <w:r w:rsidRPr="0080082F">
          <w:rPr>
            <w:rStyle w:val="Hyperlink"/>
            <w:rFonts w:ascii="Arial" w:eastAsia="Times New Roman" w:hAnsi="Arial" w:cs="Arial"/>
            <w:kern w:val="36"/>
            <w:sz w:val="28"/>
            <w:szCs w:val="28"/>
            <w:lang w:eastAsia="de-CH"/>
            <w:rPrChange w:id="1872" w:author="Alarcon Edith" w:date="2023-04-24T16:11:00Z">
              <w:rPr>
                <w:rStyle w:val="Hyperlink"/>
                <w:rFonts w:ascii="Arial" w:eastAsia="Times New Roman" w:hAnsi="Arial" w:cs="Arial"/>
                <w:kern w:val="36"/>
                <w:sz w:val="28"/>
                <w:szCs w:val="28"/>
                <w:lang w:val="de-CH" w:eastAsia="de-CH"/>
              </w:rPr>
            </w:rPrChange>
          </w:rPr>
          <w:t>fr</w:t>
        </w:r>
      </w:ins>
      <w:ins w:id="1873" w:author="Alarcon Edith" w:date="2023-04-24T16:07:00Z">
        <w:r w:rsidRPr="00240373">
          <w:rPr>
            <w:rStyle w:val="Hyperlink"/>
            <w:rFonts w:ascii="Arial" w:eastAsia="Times New Roman" w:hAnsi="Arial" w:cs="Arial"/>
            <w:kern w:val="36"/>
            <w:sz w:val="28"/>
            <w:szCs w:val="28"/>
            <w:lang w:eastAsia="de-CH"/>
          </w:rPr>
          <w:t>/blogs/rinderrassen-memory</w:t>
        </w:r>
      </w:ins>
      <w:ins w:id="1874" w:author="Alarcon Edith" w:date="2023-04-24T16:11:00Z">
        <w:r>
          <w:rPr>
            <w:rFonts w:ascii="Arial" w:eastAsia="Times New Roman" w:hAnsi="Arial" w:cs="Arial"/>
            <w:kern w:val="36"/>
            <w:sz w:val="28"/>
            <w:szCs w:val="28"/>
            <w:lang w:eastAsia="de-CH"/>
          </w:rPr>
          <w:fldChar w:fldCharType="end"/>
        </w:r>
      </w:ins>
    </w:p>
    <w:p w14:paraId="1EDB2DFB" w14:textId="77777777" w:rsidR="00C17DB7" w:rsidRPr="00240373" w:rsidRDefault="00C17DB7" w:rsidP="003620F3">
      <w:pPr>
        <w:shd w:val="clear" w:color="auto" w:fill="FFFFFF"/>
        <w:spacing w:after="0" w:line="240" w:lineRule="auto"/>
        <w:jc w:val="both"/>
        <w:outlineLvl w:val="0"/>
        <w:rPr>
          <w:rFonts w:ascii="Arial" w:eastAsia="Times New Roman" w:hAnsi="Arial" w:cs="Arial"/>
          <w:kern w:val="36"/>
          <w:sz w:val="28"/>
          <w:szCs w:val="28"/>
          <w:rPrChange w:id="1875" w:author="Alarcon Edith" w:date="2023-04-24T16:11:00Z">
            <w:rPr>
              <w:rFonts w:ascii="Arial" w:eastAsia="Times New Roman" w:hAnsi="Arial" w:cs="Arial"/>
              <w:color w:val="FF0000"/>
              <w:kern w:val="36"/>
              <w:sz w:val="28"/>
              <w:szCs w:val="28"/>
            </w:rPr>
          </w:rPrChange>
        </w:rPr>
      </w:pPr>
    </w:p>
    <w:p w14:paraId="588BBEB5" w14:textId="77777777" w:rsidR="004B73F7" w:rsidRPr="00240373" w:rsidRDefault="004B73F7" w:rsidP="003620F3">
      <w:pPr>
        <w:shd w:val="clear" w:color="auto" w:fill="FFFFFF"/>
        <w:spacing w:after="0" w:line="240" w:lineRule="auto"/>
        <w:jc w:val="both"/>
        <w:outlineLvl w:val="0"/>
        <w:rPr>
          <w:rFonts w:ascii="Arial" w:eastAsia="Times New Roman" w:hAnsi="Arial" w:cs="Arial"/>
          <w:kern w:val="36"/>
          <w:sz w:val="28"/>
          <w:szCs w:val="28"/>
          <w:lang w:eastAsia="de-CH"/>
          <w:rPrChange w:id="1876" w:author="Alarcon Edith" w:date="2023-04-24T16:11:00Z">
            <w:rPr>
              <w:rFonts w:ascii="Arial" w:eastAsia="Times New Roman" w:hAnsi="Arial" w:cs="Arial"/>
              <w:color w:val="FF0000"/>
              <w:kern w:val="36"/>
              <w:sz w:val="28"/>
              <w:szCs w:val="28"/>
              <w:lang w:eastAsia="de-CH"/>
            </w:rPr>
          </w:rPrChange>
        </w:rPr>
      </w:pPr>
    </w:p>
    <w:p w14:paraId="04201AF2" w14:textId="77777777" w:rsidR="00967454" w:rsidRPr="00240373" w:rsidRDefault="00967454" w:rsidP="004B73F7">
      <w:pPr>
        <w:shd w:val="clear" w:color="auto" w:fill="FFFFFF"/>
        <w:spacing w:after="0" w:line="240" w:lineRule="auto"/>
        <w:jc w:val="both"/>
        <w:outlineLvl w:val="0"/>
        <w:rPr>
          <w:rFonts w:ascii="Arial" w:eastAsia="Times New Roman" w:hAnsi="Arial" w:cs="Arial"/>
          <w:b/>
          <w:bCs/>
          <w:caps/>
          <w:kern w:val="36"/>
          <w:sz w:val="28"/>
          <w:szCs w:val="28"/>
          <w:lang w:eastAsia="de-CH"/>
          <w:rPrChange w:id="1877" w:author="Alarcon Edith" w:date="2023-04-24T16:11:00Z">
            <w:rPr>
              <w:rFonts w:ascii="Arial" w:eastAsia="Times New Roman" w:hAnsi="Arial" w:cs="Arial"/>
              <w:b/>
              <w:bCs/>
              <w:caps/>
              <w:color w:val="FF0000"/>
              <w:kern w:val="36"/>
              <w:sz w:val="28"/>
              <w:szCs w:val="28"/>
              <w:lang w:eastAsia="de-CH"/>
            </w:rPr>
          </w:rPrChange>
        </w:rPr>
      </w:pPr>
    </w:p>
    <w:p w14:paraId="5EB66CAF" w14:textId="3C73D3B8" w:rsidR="008A7216" w:rsidRPr="00186938" w:rsidRDefault="008A7216" w:rsidP="008A7216">
      <w:pPr>
        <w:shd w:val="clear" w:color="auto" w:fill="FFFFFF"/>
        <w:spacing w:after="0" w:line="240" w:lineRule="auto"/>
        <w:jc w:val="both"/>
        <w:outlineLvl w:val="0"/>
        <w:rPr>
          <w:rFonts w:ascii="Arial" w:eastAsia="Times New Roman" w:hAnsi="Arial" w:cs="Arial"/>
          <w:b/>
          <w:bCs/>
          <w:caps/>
          <w:kern w:val="36"/>
          <w:sz w:val="28"/>
          <w:szCs w:val="28"/>
          <w:rPrChange w:id="1878" w:author="Alarcon Edith" w:date="2022-01-31T16:14:00Z">
            <w:rPr>
              <w:rFonts w:ascii="Arial" w:eastAsia="Times New Roman" w:hAnsi="Arial" w:cs="Arial"/>
              <w:b/>
              <w:bCs/>
              <w:caps/>
              <w:color w:val="FF0000"/>
              <w:kern w:val="36"/>
              <w:sz w:val="28"/>
              <w:szCs w:val="28"/>
            </w:rPr>
          </w:rPrChange>
        </w:rPr>
      </w:pPr>
      <w:r w:rsidRPr="00186938">
        <w:rPr>
          <w:rFonts w:ascii="Arial" w:hAnsi="Arial"/>
          <w:b/>
          <w:caps/>
          <w:sz w:val="28"/>
          <w:rPrChange w:id="1879" w:author="Alarcon Edith" w:date="2022-01-31T16:14:00Z">
            <w:rPr>
              <w:rFonts w:ascii="Arial" w:hAnsi="Arial"/>
              <w:b/>
              <w:caps/>
              <w:color w:val="FF0000"/>
              <w:sz w:val="28"/>
            </w:rPr>
          </w:rPrChange>
        </w:rPr>
        <w:t>Déchets en bord de route : un problème seulement pour l</w:t>
      </w:r>
      <w:r w:rsidR="00594592" w:rsidRPr="00186938">
        <w:rPr>
          <w:rFonts w:ascii="Arial" w:hAnsi="Arial"/>
          <w:b/>
          <w:caps/>
          <w:sz w:val="28"/>
          <w:rPrChange w:id="1880" w:author="Alarcon Edith" w:date="2022-01-31T16:14:00Z">
            <w:rPr>
              <w:rFonts w:ascii="Arial" w:hAnsi="Arial"/>
              <w:b/>
              <w:caps/>
              <w:color w:val="FF0000"/>
              <w:sz w:val="28"/>
            </w:rPr>
          </w:rPrChange>
        </w:rPr>
        <w:t>’</w:t>
      </w:r>
      <w:r w:rsidRPr="00186938">
        <w:rPr>
          <w:rFonts w:ascii="Arial" w:hAnsi="Arial"/>
          <w:b/>
          <w:caps/>
          <w:sz w:val="28"/>
          <w:rPrChange w:id="1881" w:author="Alarcon Edith" w:date="2022-01-31T16:14:00Z">
            <w:rPr>
              <w:rFonts w:ascii="Arial" w:hAnsi="Arial"/>
              <w:b/>
              <w:caps/>
              <w:color w:val="FF0000"/>
              <w:sz w:val="28"/>
            </w:rPr>
          </w:rPrChange>
        </w:rPr>
        <w:t>environnement ?</w:t>
      </w:r>
    </w:p>
    <w:p w14:paraId="17746D50" w14:textId="77777777" w:rsidR="005820DA" w:rsidRPr="00186938" w:rsidRDefault="005820DA" w:rsidP="008A7216">
      <w:pPr>
        <w:shd w:val="clear" w:color="auto" w:fill="FFFFFF"/>
        <w:spacing w:after="0" w:line="240" w:lineRule="auto"/>
        <w:jc w:val="both"/>
        <w:outlineLvl w:val="0"/>
        <w:rPr>
          <w:rFonts w:ascii="Arial" w:eastAsia="Times New Roman" w:hAnsi="Arial" w:cs="Arial"/>
          <w:kern w:val="36"/>
          <w:sz w:val="28"/>
          <w:szCs w:val="28"/>
          <w:lang w:eastAsia="de-CH"/>
          <w:rPrChange w:id="1882" w:author="Alarcon Edith" w:date="2022-01-31T16:14:00Z">
            <w:rPr>
              <w:rFonts w:ascii="Arial" w:eastAsia="Times New Roman" w:hAnsi="Arial" w:cs="Arial"/>
              <w:color w:val="FF0000"/>
              <w:kern w:val="36"/>
              <w:sz w:val="28"/>
              <w:szCs w:val="28"/>
              <w:lang w:eastAsia="de-CH"/>
            </w:rPr>
          </w:rPrChange>
        </w:rPr>
      </w:pPr>
    </w:p>
    <w:p w14:paraId="68925394" w14:textId="77777777" w:rsidR="005820DA" w:rsidRPr="00186938" w:rsidRDefault="005820DA" w:rsidP="008A7216">
      <w:pPr>
        <w:shd w:val="clear" w:color="auto" w:fill="FFFFFF"/>
        <w:spacing w:after="0" w:line="240" w:lineRule="auto"/>
        <w:jc w:val="both"/>
        <w:outlineLvl w:val="0"/>
        <w:rPr>
          <w:rFonts w:ascii="Arial" w:eastAsia="Times New Roman" w:hAnsi="Arial" w:cs="Arial"/>
          <w:kern w:val="36"/>
          <w:sz w:val="28"/>
          <w:szCs w:val="28"/>
          <w:rPrChange w:id="1883" w:author="Alarcon Edith" w:date="2022-01-31T16:14:00Z">
            <w:rPr>
              <w:rFonts w:ascii="Arial" w:eastAsia="Times New Roman" w:hAnsi="Arial" w:cs="Arial"/>
              <w:color w:val="FF0000"/>
              <w:kern w:val="36"/>
              <w:sz w:val="28"/>
              <w:szCs w:val="28"/>
            </w:rPr>
          </w:rPrChange>
        </w:rPr>
      </w:pPr>
      <w:r w:rsidRPr="00186938">
        <w:rPr>
          <w:rFonts w:ascii="Arial" w:hAnsi="Arial"/>
          <w:sz w:val="28"/>
          <w:rPrChange w:id="1884" w:author="Alarcon Edith" w:date="2022-01-31T16:14:00Z">
            <w:rPr>
              <w:rFonts w:ascii="Arial" w:hAnsi="Arial"/>
              <w:color w:val="FF0000"/>
              <w:sz w:val="28"/>
            </w:rPr>
          </w:rPrChange>
        </w:rPr>
        <w:t>Tous les niveaux :</w:t>
      </w:r>
    </w:p>
    <w:p w14:paraId="509D3379" w14:textId="3AE0F8D5" w:rsidR="00967454" w:rsidRPr="00186938" w:rsidRDefault="008A7216" w:rsidP="003620F3">
      <w:pPr>
        <w:shd w:val="clear" w:color="auto" w:fill="FFFFFF"/>
        <w:spacing w:after="0" w:line="240" w:lineRule="auto"/>
        <w:jc w:val="both"/>
        <w:outlineLvl w:val="0"/>
        <w:rPr>
          <w:rFonts w:ascii="Arial" w:eastAsia="Times New Roman" w:hAnsi="Arial" w:cs="Arial"/>
          <w:kern w:val="36"/>
          <w:sz w:val="28"/>
          <w:szCs w:val="28"/>
          <w:rPrChange w:id="1885" w:author="Alarcon Edith" w:date="2022-01-31T16:14:00Z">
            <w:rPr>
              <w:rFonts w:ascii="Arial" w:eastAsia="Times New Roman" w:hAnsi="Arial" w:cs="Arial"/>
              <w:color w:val="FF0000"/>
              <w:kern w:val="36"/>
              <w:sz w:val="28"/>
              <w:szCs w:val="28"/>
            </w:rPr>
          </w:rPrChange>
        </w:rPr>
      </w:pPr>
      <w:r w:rsidRPr="00186938">
        <w:rPr>
          <w:rFonts w:ascii="Arial" w:hAnsi="Arial"/>
          <w:sz w:val="28"/>
          <w:rPrChange w:id="1886" w:author="Alarcon Edith" w:date="2022-01-31T16:14:00Z">
            <w:rPr>
              <w:rFonts w:ascii="Arial" w:hAnsi="Arial"/>
              <w:color w:val="FF0000"/>
              <w:sz w:val="28"/>
            </w:rPr>
          </w:rPrChange>
        </w:rPr>
        <w:t>Travail de groupe</w:t>
      </w:r>
      <w:r w:rsidR="00460567" w:rsidRPr="00186938">
        <w:rPr>
          <w:rFonts w:ascii="Arial" w:hAnsi="Arial"/>
          <w:sz w:val="28"/>
          <w:rPrChange w:id="1887" w:author="Alarcon Edith" w:date="2022-01-31T16:14:00Z">
            <w:rPr>
              <w:rFonts w:ascii="Arial" w:hAnsi="Arial"/>
              <w:color w:val="FF0000"/>
              <w:sz w:val="28"/>
            </w:rPr>
          </w:rPrChange>
        </w:rPr>
        <w:t> </w:t>
      </w:r>
      <w:r w:rsidRPr="00186938">
        <w:rPr>
          <w:rFonts w:ascii="Arial" w:hAnsi="Arial"/>
          <w:sz w:val="28"/>
          <w:rPrChange w:id="1888" w:author="Alarcon Edith" w:date="2022-01-31T16:14:00Z">
            <w:rPr>
              <w:rFonts w:ascii="Arial" w:hAnsi="Arial"/>
              <w:color w:val="FF0000"/>
              <w:sz w:val="28"/>
            </w:rPr>
          </w:rPrChange>
        </w:rPr>
        <w:t>: prenez un sac poubelle et allez ramasser les déchets qui se trouvent sur le bord de la route (selon l</w:t>
      </w:r>
      <w:r w:rsidR="00594592" w:rsidRPr="00186938">
        <w:rPr>
          <w:rFonts w:ascii="Arial" w:hAnsi="Arial"/>
          <w:sz w:val="28"/>
          <w:rPrChange w:id="1889" w:author="Alarcon Edith" w:date="2022-01-31T16:14:00Z">
            <w:rPr>
              <w:rFonts w:ascii="Arial" w:hAnsi="Arial"/>
              <w:color w:val="FF0000"/>
              <w:sz w:val="28"/>
            </w:rPr>
          </w:rPrChange>
        </w:rPr>
        <w:t>’</w:t>
      </w:r>
      <w:r w:rsidRPr="00186938">
        <w:rPr>
          <w:rFonts w:ascii="Arial" w:hAnsi="Arial"/>
          <w:sz w:val="28"/>
          <w:rPrChange w:id="1890" w:author="Alarcon Edith" w:date="2022-01-31T16:14:00Z">
            <w:rPr>
              <w:rFonts w:ascii="Arial" w:hAnsi="Arial"/>
              <w:color w:val="FF0000"/>
              <w:sz w:val="28"/>
            </w:rPr>
          </w:rPrChange>
        </w:rPr>
        <w:t>âge des enfants, un adulte les accompagner</w:t>
      </w:r>
      <w:r w:rsidR="00A30B2B" w:rsidRPr="00186938">
        <w:rPr>
          <w:rFonts w:ascii="Arial" w:hAnsi="Arial"/>
          <w:sz w:val="28"/>
          <w:rPrChange w:id="1891" w:author="Alarcon Edith" w:date="2022-01-31T16:14:00Z">
            <w:rPr>
              <w:rFonts w:ascii="Arial" w:hAnsi="Arial"/>
              <w:color w:val="FF0000"/>
              <w:sz w:val="28"/>
            </w:rPr>
          </w:rPrChange>
        </w:rPr>
        <w:t>a</w:t>
      </w:r>
      <w:r w:rsidRPr="00186938">
        <w:rPr>
          <w:rFonts w:ascii="Arial" w:hAnsi="Arial"/>
          <w:sz w:val="28"/>
          <w:rPrChange w:id="1892" w:author="Alarcon Edith" w:date="2022-01-31T16:14:00Z">
            <w:rPr>
              <w:rFonts w:ascii="Arial" w:hAnsi="Arial"/>
              <w:color w:val="FF0000"/>
              <w:sz w:val="28"/>
            </w:rPr>
          </w:rPrChange>
        </w:rPr>
        <w:t xml:space="preserve">). Où avez-vous </w:t>
      </w:r>
      <w:r w:rsidR="008210EB" w:rsidRPr="00186938">
        <w:rPr>
          <w:rFonts w:ascii="Arial" w:hAnsi="Arial"/>
          <w:sz w:val="28"/>
          <w:rPrChange w:id="1893" w:author="Alarcon Edith" w:date="2022-01-31T16:14:00Z">
            <w:rPr>
              <w:rFonts w:ascii="Arial" w:hAnsi="Arial"/>
              <w:color w:val="FF0000"/>
              <w:sz w:val="28"/>
            </w:rPr>
          </w:rPrChange>
        </w:rPr>
        <w:t>collecté</w:t>
      </w:r>
      <w:r w:rsidRPr="00186938">
        <w:rPr>
          <w:rFonts w:ascii="Arial" w:hAnsi="Arial"/>
          <w:sz w:val="28"/>
          <w:rPrChange w:id="1894" w:author="Alarcon Edith" w:date="2022-01-31T16:14:00Z">
            <w:rPr>
              <w:rFonts w:ascii="Arial" w:hAnsi="Arial"/>
              <w:color w:val="FF0000"/>
              <w:sz w:val="28"/>
            </w:rPr>
          </w:rPrChange>
        </w:rPr>
        <w:t xml:space="preserve"> le plus de déchets ? Comment pourrait-on attirer l</w:t>
      </w:r>
      <w:r w:rsidR="00594592" w:rsidRPr="00186938">
        <w:rPr>
          <w:rFonts w:ascii="Arial" w:hAnsi="Arial"/>
          <w:sz w:val="28"/>
          <w:rPrChange w:id="1895" w:author="Alarcon Edith" w:date="2022-01-31T16:14:00Z">
            <w:rPr>
              <w:rFonts w:ascii="Arial" w:hAnsi="Arial"/>
              <w:color w:val="FF0000"/>
              <w:sz w:val="28"/>
            </w:rPr>
          </w:rPrChange>
        </w:rPr>
        <w:t>’</w:t>
      </w:r>
      <w:r w:rsidRPr="00186938">
        <w:rPr>
          <w:rFonts w:ascii="Arial" w:hAnsi="Arial"/>
          <w:sz w:val="28"/>
          <w:rPrChange w:id="1896" w:author="Alarcon Edith" w:date="2022-01-31T16:14:00Z">
            <w:rPr>
              <w:rFonts w:ascii="Arial" w:hAnsi="Arial"/>
              <w:color w:val="FF0000"/>
              <w:sz w:val="28"/>
            </w:rPr>
          </w:rPrChange>
        </w:rPr>
        <w:t>attention de la commune sur ce problème et l</w:t>
      </w:r>
      <w:r w:rsidR="00594592" w:rsidRPr="00186938">
        <w:rPr>
          <w:rFonts w:ascii="Arial" w:hAnsi="Arial"/>
          <w:sz w:val="28"/>
          <w:rPrChange w:id="1897" w:author="Alarcon Edith" w:date="2022-01-31T16:14:00Z">
            <w:rPr>
              <w:rFonts w:ascii="Arial" w:hAnsi="Arial"/>
              <w:color w:val="FF0000"/>
              <w:sz w:val="28"/>
            </w:rPr>
          </w:rPrChange>
        </w:rPr>
        <w:t>’</w:t>
      </w:r>
      <w:r w:rsidRPr="00186938">
        <w:rPr>
          <w:rFonts w:ascii="Arial" w:hAnsi="Arial"/>
          <w:sz w:val="28"/>
          <w:rPrChange w:id="1898" w:author="Alarcon Edith" w:date="2022-01-31T16:14:00Z">
            <w:rPr>
              <w:rFonts w:ascii="Arial" w:hAnsi="Arial"/>
              <w:color w:val="FF0000"/>
              <w:sz w:val="28"/>
            </w:rPr>
          </w:rPrChange>
        </w:rPr>
        <w:t>inciter à trouver des solutions ?</w:t>
      </w:r>
    </w:p>
    <w:p w14:paraId="39CC9993" w14:textId="77777777" w:rsidR="005820DA" w:rsidRPr="00186938" w:rsidRDefault="005820DA" w:rsidP="00D96654">
      <w:pPr>
        <w:shd w:val="clear" w:color="auto" w:fill="FFFFFF"/>
        <w:spacing w:after="0" w:line="240" w:lineRule="auto"/>
        <w:jc w:val="both"/>
        <w:outlineLvl w:val="0"/>
        <w:rPr>
          <w:rFonts w:ascii="Arial" w:eastAsia="Times New Roman" w:hAnsi="Arial" w:cs="Arial"/>
          <w:kern w:val="36"/>
          <w:sz w:val="28"/>
          <w:szCs w:val="28"/>
          <w:lang w:eastAsia="de-CH"/>
          <w:rPrChange w:id="1899" w:author="Alarcon Edith" w:date="2022-01-31T16:14:00Z">
            <w:rPr>
              <w:rFonts w:ascii="Arial" w:eastAsia="Times New Roman" w:hAnsi="Arial" w:cs="Arial"/>
              <w:color w:val="FF0000"/>
              <w:kern w:val="36"/>
              <w:sz w:val="28"/>
              <w:szCs w:val="28"/>
              <w:lang w:eastAsia="de-CH"/>
            </w:rPr>
          </w:rPrChange>
        </w:rPr>
      </w:pPr>
    </w:p>
    <w:p w14:paraId="792C7677" w14:textId="77777777" w:rsidR="005820DA" w:rsidRPr="00186938" w:rsidRDefault="005820DA" w:rsidP="00A76BD4">
      <w:pPr>
        <w:shd w:val="clear" w:color="auto" w:fill="FFFFFF"/>
        <w:spacing w:after="0" w:line="240" w:lineRule="auto"/>
        <w:jc w:val="both"/>
        <w:outlineLvl w:val="0"/>
        <w:rPr>
          <w:rFonts w:ascii="Arial" w:eastAsia="Times New Roman" w:hAnsi="Arial" w:cs="Arial"/>
          <w:kern w:val="36"/>
          <w:sz w:val="28"/>
          <w:szCs w:val="28"/>
          <w:rPrChange w:id="1900" w:author="Alarcon Edith" w:date="2022-01-31T16:14:00Z">
            <w:rPr>
              <w:rFonts w:ascii="Arial" w:eastAsia="Times New Roman" w:hAnsi="Arial" w:cs="Arial"/>
              <w:color w:val="FF0000"/>
              <w:kern w:val="36"/>
              <w:sz w:val="28"/>
              <w:szCs w:val="28"/>
            </w:rPr>
          </w:rPrChange>
        </w:rPr>
      </w:pPr>
      <w:r w:rsidRPr="00186938">
        <w:rPr>
          <w:rFonts w:ascii="Arial" w:hAnsi="Arial"/>
          <w:sz w:val="28"/>
          <w:rPrChange w:id="1901" w:author="Alarcon Edith" w:date="2022-01-31T16:14:00Z">
            <w:rPr>
              <w:rFonts w:ascii="Arial" w:hAnsi="Arial"/>
              <w:color w:val="FF0000"/>
              <w:sz w:val="28"/>
            </w:rPr>
          </w:rPrChange>
        </w:rPr>
        <w:t>Tous les niveaux :</w:t>
      </w:r>
    </w:p>
    <w:p w14:paraId="39C999CF" w14:textId="6696825B" w:rsidR="00A76BD4" w:rsidRPr="00186938" w:rsidRDefault="005820DA" w:rsidP="00D96654">
      <w:pPr>
        <w:shd w:val="clear" w:color="auto" w:fill="FFFFFF"/>
        <w:spacing w:after="0" w:line="240" w:lineRule="auto"/>
        <w:jc w:val="both"/>
        <w:outlineLvl w:val="0"/>
        <w:rPr>
          <w:rFonts w:ascii="Arial" w:eastAsia="Times New Roman" w:hAnsi="Arial" w:cs="Arial"/>
          <w:kern w:val="36"/>
          <w:sz w:val="28"/>
          <w:szCs w:val="28"/>
          <w:rPrChange w:id="1902" w:author="Alarcon Edith" w:date="2022-01-31T16:14:00Z">
            <w:rPr>
              <w:rFonts w:ascii="Arial" w:eastAsia="Times New Roman" w:hAnsi="Arial" w:cs="Arial"/>
              <w:color w:val="FF0000"/>
              <w:kern w:val="36"/>
              <w:sz w:val="28"/>
              <w:szCs w:val="28"/>
            </w:rPr>
          </w:rPrChange>
        </w:rPr>
      </w:pPr>
      <w:r w:rsidRPr="00186938">
        <w:rPr>
          <w:rFonts w:ascii="Arial" w:hAnsi="Arial"/>
          <w:sz w:val="28"/>
          <w:rPrChange w:id="1903" w:author="Alarcon Edith" w:date="2022-01-31T16:14:00Z">
            <w:rPr>
              <w:rFonts w:ascii="Arial" w:hAnsi="Arial"/>
              <w:color w:val="FF0000"/>
              <w:sz w:val="28"/>
            </w:rPr>
          </w:rPrChange>
        </w:rPr>
        <w:t>Que peut-il arriver si une vache avale un débris de canette en aluminium ? Qu</w:t>
      </w:r>
      <w:r w:rsidR="00594592" w:rsidRPr="00186938">
        <w:rPr>
          <w:rFonts w:ascii="Arial" w:hAnsi="Arial"/>
          <w:sz w:val="28"/>
          <w:rPrChange w:id="1904" w:author="Alarcon Edith" w:date="2022-01-31T16:14:00Z">
            <w:rPr>
              <w:rFonts w:ascii="Arial" w:hAnsi="Arial"/>
              <w:color w:val="FF0000"/>
              <w:sz w:val="28"/>
            </w:rPr>
          </w:rPrChange>
        </w:rPr>
        <w:t>’</w:t>
      </w:r>
      <w:r w:rsidRPr="00186938">
        <w:rPr>
          <w:rFonts w:ascii="Arial" w:hAnsi="Arial"/>
          <w:sz w:val="28"/>
          <w:rPrChange w:id="1905" w:author="Alarcon Edith" w:date="2022-01-31T16:14:00Z">
            <w:rPr>
              <w:rFonts w:ascii="Arial" w:hAnsi="Arial"/>
              <w:color w:val="FF0000"/>
              <w:sz w:val="28"/>
            </w:rPr>
          </w:rPrChange>
        </w:rPr>
        <w:t>est-ce qu</w:t>
      </w:r>
      <w:r w:rsidR="00594592" w:rsidRPr="00186938">
        <w:rPr>
          <w:rFonts w:ascii="Arial" w:hAnsi="Arial"/>
          <w:sz w:val="28"/>
          <w:rPrChange w:id="1906" w:author="Alarcon Edith" w:date="2022-01-31T16:14:00Z">
            <w:rPr>
              <w:rFonts w:ascii="Arial" w:hAnsi="Arial"/>
              <w:color w:val="FF0000"/>
              <w:sz w:val="28"/>
            </w:rPr>
          </w:rPrChange>
        </w:rPr>
        <w:t>’</w:t>
      </w:r>
      <w:r w:rsidRPr="00186938">
        <w:rPr>
          <w:rFonts w:ascii="Arial" w:hAnsi="Arial"/>
          <w:sz w:val="28"/>
          <w:rPrChange w:id="1907" w:author="Alarcon Edith" w:date="2022-01-31T16:14:00Z">
            <w:rPr>
              <w:rFonts w:ascii="Arial" w:hAnsi="Arial"/>
              <w:color w:val="FF0000"/>
              <w:sz w:val="28"/>
            </w:rPr>
          </w:rPrChange>
        </w:rPr>
        <w:t>un aimant pour vaches ?</w:t>
      </w:r>
    </w:p>
    <w:p w14:paraId="061E674E" w14:textId="77777777" w:rsidR="000C18DB" w:rsidRPr="00186938" w:rsidRDefault="000C18DB" w:rsidP="00D96654">
      <w:pPr>
        <w:shd w:val="clear" w:color="auto" w:fill="FFFFFF"/>
        <w:spacing w:after="0" w:line="240" w:lineRule="auto"/>
        <w:jc w:val="both"/>
        <w:outlineLvl w:val="0"/>
        <w:rPr>
          <w:rFonts w:ascii="Arial" w:eastAsia="Times New Roman" w:hAnsi="Arial" w:cs="Arial"/>
          <w:kern w:val="36"/>
          <w:sz w:val="28"/>
          <w:szCs w:val="28"/>
          <w:lang w:eastAsia="de-CH"/>
          <w:rPrChange w:id="1908" w:author="Alarcon Edith" w:date="2022-01-31T16:14:00Z">
            <w:rPr>
              <w:rFonts w:ascii="Arial" w:eastAsia="Times New Roman" w:hAnsi="Arial" w:cs="Arial"/>
              <w:color w:val="FF0000"/>
              <w:kern w:val="36"/>
              <w:sz w:val="28"/>
              <w:szCs w:val="28"/>
              <w:lang w:eastAsia="de-CH"/>
            </w:rPr>
          </w:rPrChange>
        </w:rPr>
      </w:pPr>
    </w:p>
    <w:p w14:paraId="576DCB4A" w14:textId="77777777" w:rsidR="000C18DB" w:rsidRPr="00186938" w:rsidRDefault="000C18DB" w:rsidP="00D96654">
      <w:pPr>
        <w:shd w:val="clear" w:color="auto" w:fill="FFFFFF"/>
        <w:spacing w:after="0" w:line="240" w:lineRule="auto"/>
        <w:jc w:val="both"/>
        <w:outlineLvl w:val="0"/>
        <w:rPr>
          <w:rFonts w:ascii="Arial" w:eastAsia="Times New Roman" w:hAnsi="Arial" w:cs="Arial"/>
          <w:kern w:val="36"/>
          <w:sz w:val="28"/>
          <w:szCs w:val="28"/>
          <w:rPrChange w:id="1909" w:author="Alarcon Edith" w:date="2022-01-31T16:14:00Z">
            <w:rPr>
              <w:rFonts w:ascii="Arial" w:eastAsia="Times New Roman" w:hAnsi="Arial" w:cs="Arial"/>
              <w:color w:val="FF0000"/>
              <w:kern w:val="36"/>
              <w:sz w:val="28"/>
              <w:szCs w:val="28"/>
            </w:rPr>
          </w:rPrChange>
        </w:rPr>
      </w:pPr>
      <w:r w:rsidRPr="00186938">
        <w:rPr>
          <w:rFonts w:ascii="Arial" w:hAnsi="Arial"/>
          <w:sz w:val="28"/>
          <w:rPrChange w:id="1910" w:author="Alarcon Edith" w:date="2022-01-31T16:14:00Z">
            <w:rPr>
              <w:rFonts w:ascii="Arial" w:hAnsi="Arial"/>
              <w:color w:val="FF0000"/>
              <w:sz w:val="28"/>
            </w:rPr>
          </w:rPrChange>
        </w:rPr>
        <w:t>Tous les niveaux :</w:t>
      </w:r>
    </w:p>
    <w:p w14:paraId="2A1CB950" w14:textId="065882BF" w:rsidR="000C18DB" w:rsidRPr="00186938" w:rsidRDefault="000C18DB">
      <w:pPr>
        <w:shd w:val="clear" w:color="auto" w:fill="FFFFFF"/>
        <w:spacing w:after="0" w:line="240" w:lineRule="auto"/>
        <w:jc w:val="both"/>
        <w:outlineLvl w:val="0"/>
        <w:rPr>
          <w:rFonts w:ascii="Arial" w:eastAsia="Times New Roman" w:hAnsi="Arial" w:cs="Arial"/>
          <w:kern w:val="36"/>
          <w:sz w:val="28"/>
          <w:szCs w:val="28"/>
          <w:rPrChange w:id="1911" w:author="Alarcon Edith" w:date="2022-01-31T16:14:00Z">
            <w:rPr>
              <w:rFonts w:ascii="Arial" w:eastAsia="Times New Roman" w:hAnsi="Arial" w:cs="Arial"/>
              <w:color w:val="FF0000"/>
              <w:kern w:val="36"/>
              <w:sz w:val="28"/>
              <w:szCs w:val="28"/>
            </w:rPr>
          </w:rPrChange>
        </w:rPr>
      </w:pPr>
      <w:r w:rsidRPr="00186938">
        <w:rPr>
          <w:rFonts w:ascii="Arial" w:hAnsi="Arial"/>
          <w:sz w:val="28"/>
          <w:rPrChange w:id="1912" w:author="Alarcon Edith" w:date="2022-01-31T16:14:00Z">
            <w:rPr>
              <w:rFonts w:ascii="Arial" w:hAnsi="Arial"/>
              <w:color w:val="FF0000"/>
              <w:sz w:val="28"/>
            </w:rPr>
          </w:rPrChange>
        </w:rPr>
        <w:t>La classe peut organiser un</w:t>
      </w:r>
      <w:r w:rsidR="001A2034" w:rsidRPr="00186938">
        <w:rPr>
          <w:rFonts w:ascii="Arial" w:hAnsi="Arial"/>
          <w:sz w:val="28"/>
          <w:rPrChange w:id="1913" w:author="Alarcon Edith" w:date="2022-01-31T16:14:00Z">
            <w:rPr>
              <w:rFonts w:ascii="Arial" w:hAnsi="Arial"/>
              <w:color w:val="FF0000"/>
              <w:sz w:val="28"/>
            </w:rPr>
          </w:rPrChange>
        </w:rPr>
        <w:t xml:space="preserve"> </w:t>
      </w:r>
      <w:r w:rsidR="004E1714" w:rsidRPr="00186938">
        <w:fldChar w:fldCharType="begin"/>
      </w:r>
      <w:r w:rsidR="004E1714" w:rsidRPr="00186938">
        <w:instrText xml:space="preserve"> HYPERLINK "https://www.igsu.ch/fr/clean-up-day/inscription/" </w:instrText>
      </w:r>
      <w:r w:rsidR="004E1714" w:rsidRPr="00186938">
        <w:fldChar w:fldCharType="separate"/>
      </w:r>
      <w:r w:rsidR="001A2034" w:rsidRPr="00186938">
        <w:rPr>
          <w:rStyle w:val="Hyperlink"/>
          <w:rFonts w:ascii="Arial" w:hAnsi="Arial"/>
          <w:color w:val="auto"/>
          <w:sz w:val="28"/>
          <w:rPrChange w:id="1914" w:author="Alarcon Edith" w:date="2022-01-31T16:14:00Z">
            <w:rPr>
              <w:rStyle w:val="Hyperlink"/>
              <w:rFonts w:ascii="Arial" w:hAnsi="Arial"/>
              <w:sz w:val="28"/>
            </w:rPr>
          </w:rPrChange>
        </w:rPr>
        <w:t>Clean-Up-Day</w:t>
      </w:r>
      <w:r w:rsidR="004E1714" w:rsidRPr="00186938">
        <w:rPr>
          <w:rStyle w:val="Hyperlink"/>
          <w:rFonts w:ascii="Arial" w:hAnsi="Arial"/>
          <w:color w:val="auto"/>
          <w:sz w:val="28"/>
          <w:rPrChange w:id="1915" w:author="Alarcon Edith" w:date="2022-01-31T16:14:00Z">
            <w:rPr>
              <w:rStyle w:val="Hyperlink"/>
              <w:rFonts w:ascii="Arial" w:hAnsi="Arial"/>
              <w:sz w:val="28"/>
            </w:rPr>
          </w:rPrChange>
        </w:rPr>
        <w:fldChar w:fldCharType="end"/>
      </w:r>
      <w:r w:rsidRPr="00186938">
        <w:rPr>
          <w:rFonts w:ascii="Arial" w:hAnsi="Arial"/>
          <w:sz w:val="28"/>
          <w:rPrChange w:id="1916" w:author="Alarcon Edith" w:date="2022-01-31T16:14:00Z">
            <w:rPr>
              <w:rFonts w:ascii="Arial" w:hAnsi="Arial"/>
              <w:color w:val="FF0000"/>
              <w:sz w:val="28"/>
            </w:rPr>
          </w:rPrChange>
        </w:rPr>
        <w:t>, c</w:t>
      </w:r>
      <w:r w:rsidR="00594592" w:rsidRPr="00186938">
        <w:rPr>
          <w:rFonts w:ascii="Arial" w:hAnsi="Arial"/>
          <w:sz w:val="28"/>
          <w:rPrChange w:id="1917" w:author="Alarcon Edith" w:date="2022-01-31T16:14:00Z">
            <w:rPr>
              <w:rFonts w:ascii="Arial" w:hAnsi="Arial"/>
              <w:color w:val="FF0000"/>
              <w:sz w:val="28"/>
            </w:rPr>
          </w:rPrChange>
        </w:rPr>
        <w:t>’</w:t>
      </w:r>
      <w:r w:rsidRPr="00186938">
        <w:rPr>
          <w:rFonts w:ascii="Arial" w:hAnsi="Arial"/>
          <w:sz w:val="28"/>
          <w:rPrChange w:id="1918" w:author="Alarcon Edith" w:date="2022-01-31T16:14:00Z">
            <w:rPr>
              <w:rFonts w:ascii="Arial" w:hAnsi="Arial"/>
              <w:color w:val="FF0000"/>
              <w:sz w:val="28"/>
            </w:rPr>
          </w:rPrChange>
        </w:rPr>
        <w:t>est-à-dire une journée consacrée au nettoyage des prairies dans les environs de l</w:t>
      </w:r>
      <w:r w:rsidR="00594592" w:rsidRPr="00186938">
        <w:rPr>
          <w:rFonts w:ascii="Arial" w:hAnsi="Arial"/>
          <w:sz w:val="28"/>
          <w:rPrChange w:id="1919" w:author="Alarcon Edith" w:date="2022-01-31T16:14:00Z">
            <w:rPr>
              <w:rFonts w:ascii="Arial" w:hAnsi="Arial"/>
              <w:color w:val="FF0000"/>
              <w:sz w:val="28"/>
            </w:rPr>
          </w:rPrChange>
        </w:rPr>
        <w:t>’</w:t>
      </w:r>
      <w:r w:rsidRPr="00186938">
        <w:rPr>
          <w:rFonts w:ascii="Arial" w:hAnsi="Arial"/>
          <w:sz w:val="28"/>
          <w:rPrChange w:id="1920" w:author="Alarcon Edith" w:date="2022-01-31T16:14:00Z">
            <w:rPr>
              <w:rFonts w:ascii="Arial" w:hAnsi="Arial"/>
              <w:color w:val="FF0000"/>
              <w:sz w:val="28"/>
            </w:rPr>
          </w:rPrChange>
        </w:rPr>
        <w:t xml:space="preserve">école. « Clean up » veut dire nettoyer en anglais. Vous vous dites certainement : « Bof, non merci, je dois déjà </w:t>
      </w:r>
      <w:r w:rsidR="004075BA" w:rsidRPr="00186938">
        <w:rPr>
          <w:rFonts w:ascii="Arial" w:hAnsi="Arial"/>
          <w:sz w:val="28"/>
          <w:rPrChange w:id="1921" w:author="Alarcon Edith" w:date="2022-01-31T16:14:00Z">
            <w:rPr>
              <w:rFonts w:ascii="Arial" w:hAnsi="Arial"/>
              <w:color w:val="FF0000"/>
              <w:sz w:val="28"/>
            </w:rPr>
          </w:rPrChange>
        </w:rPr>
        <w:t>assez ranger comme ça</w:t>
      </w:r>
      <w:r w:rsidRPr="00186938">
        <w:rPr>
          <w:rFonts w:ascii="Arial" w:hAnsi="Arial"/>
          <w:sz w:val="28"/>
          <w:rPrChange w:id="1922" w:author="Alarcon Edith" w:date="2022-01-31T16:14:00Z">
            <w:rPr>
              <w:rFonts w:ascii="Arial" w:hAnsi="Arial"/>
              <w:color w:val="FF0000"/>
              <w:sz w:val="28"/>
            </w:rPr>
          </w:rPrChange>
        </w:rPr>
        <w:t xml:space="preserve"> à la maison ». </w:t>
      </w:r>
      <w:r w:rsidR="00D53042" w:rsidRPr="00186938">
        <w:rPr>
          <w:rFonts w:ascii="Arial" w:hAnsi="Arial"/>
          <w:sz w:val="28"/>
          <w:rPrChange w:id="1923" w:author="Alarcon Edith" w:date="2022-01-31T16:14:00Z">
            <w:rPr>
              <w:rFonts w:ascii="Arial" w:hAnsi="Arial"/>
              <w:color w:val="FF0000"/>
              <w:sz w:val="28"/>
            </w:rPr>
          </w:rPrChange>
        </w:rPr>
        <w:t>Pourtant</w:t>
      </w:r>
      <w:r w:rsidRPr="00186938">
        <w:rPr>
          <w:rFonts w:ascii="Arial" w:hAnsi="Arial"/>
          <w:sz w:val="28"/>
          <w:rPrChange w:id="1924" w:author="Alarcon Edith" w:date="2022-01-31T16:14:00Z">
            <w:rPr>
              <w:rFonts w:ascii="Arial" w:hAnsi="Arial"/>
              <w:color w:val="FF0000"/>
              <w:sz w:val="28"/>
            </w:rPr>
          </w:rPrChange>
        </w:rPr>
        <w:t xml:space="preserve">, </w:t>
      </w:r>
      <w:r w:rsidR="00F04651" w:rsidRPr="00186938">
        <w:rPr>
          <w:rFonts w:ascii="Arial" w:hAnsi="Arial"/>
          <w:sz w:val="28"/>
          <w:rPrChange w:id="1925" w:author="Alarcon Edith" w:date="2022-01-31T16:14:00Z">
            <w:rPr>
              <w:rFonts w:ascii="Arial" w:hAnsi="Arial"/>
              <w:color w:val="FF0000"/>
              <w:sz w:val="28"/>
            </w:rPr>
          </w:rPrChange>
        </w:rPr>
        <w:t>cela n</w:t>
      </w:r>
      <w:r w:rsidR="00594592" w:rsidRPr="00186938">
        <w:rPr>
          <w:rFonts w:ascii="Arial" w:hAnsi="Arial"/>
          <w:sz w:val="28"/>
          <w:rPrChange w:id="1926" w:author="Alarcon Edith" w:date="2022-01-31T16:14:00Z">
            <w:rPr>
              <w:rFonts w:ascii="Arial" w:hAnsi="Arial"/>
              <w:color w:val="FF0000"/>
              <w:sz w:val="28"/>
            </w:rPr>
          </w:rPrChange>
        </w:rPr>
        <w:t>’</w:t>
      </w:r>
      <w:r w:rsidR="00F04651" w:rsidRPr="00186938">
        <w:rPr>
          <w:rFonts w:ascii="Arial" w:hAnsi="Arial"/>
          <w:sz w:val="28"/>
          <w:rPrChange w:id="1927" w:author="Alarcon Edith" w:date="2022-01-31T16:14:00Z">
            <w:rPr>
              <w:rFonts w:ascii="Arial" w:hAnsi="Arial"/>
              <w:color w:val="FF0000"/>
              <w:sz w:val="28"/>
            </w:rPr>
          </w:rPrChange>
        </w:rPr>
        <w:t>a rien à voir </w:t>
      </w:r>
      <w:r w:rsidRPr="00186938">
        <w:rPr>
          <w:rFonts w:ascii="Arial" w:hAnsi="Arial"/>
          <w:sz w:val="28"/>
          <w:rPrChange w:id="1928" w:author="Alarcon Edith" w:date="2022-01-31T16:14:00Z">
            <w:rPr>
              <w:rFonts w:ascii="Arial" w:hAnsi="Arial"/>
              <w:color w:val="FF0000"/>
              <w:sz w:val="28"/>
            </w:rPr>
          </w:rPrChange>
        </w:rPr>
        <w:t>! Cette journée est consacrée à l</w:t>
      </w:r>
      <w:r w:rsidR="00594592" w:rsidRPr="00186938">
        <w:rPr>
          <w:rFonts w:ascii="Arial" w:hAnsi="Arial"/>
          <w:sz w:val="28"/>
          <w:rPrChange w:id="1929" w:author="Alarcon Edith" w:date="2022-01-31T16:14:00Z">
            <w:rPr>
              <w:rFonts w:ascii="Arial" w:hAnsi="Arial"/>
              <w:color w:val="FF0000"/>
              <w:sz w:val="28"/>
            </w:rPr>
          </w:rPrChange>
        </w:rPr>
        <w:t>’</w:t>
      </w:r>
      <w:r w:rsidRPr="00186938">
        <w:rPr>
          <w:rFonts w:ascii="Arial" w:hAnsi="Arial"/>
          <w:sz w:val="28"/>
          <w:rPrChange w:id="1930" w:author="Alarcon Edith" w:date="2022-01-31T16:14:00Z">
            <w:rPr>
              <w:rFonts w:ascii="Arial" w:hAnsi="Arial"/>
              <w:color w:val="FF0000"/>
              <w:sz w:val="28"/>
            </w:rPr>
          </w:rPrChange>
        </w:rPr>
        <w:t>environnement, aux déchets sur les bords des routes, dans les ruisseaux, dans la forêt ou sur votre aire de pique-nique préférée. En participant, vous pouvez sauver des vies !</w:t>
      </w:r>
    </w:p>
    <w:p w14:paraId="2AFE0D54" w14:textId="77777777" w:rsidR="009B69F5" w:rsidRPr="00186938" w:rsidRDefault="009B69F5">
      <w:pPr>
        <w:shd w:val="clear" w:color="auto" w:fill="FFFFFF"/>
        <w:spacing w:after="0" w:line="240" w:lineRule="auto"/>
        <w:jc w:val="both"/>
        <w:outlineLvl w:val="0"/>
        <w:rPr>
          <w:rFonts w:ascii="Arial" w:eastAsia="Times New Roman" w:hAnsi="Arial" w:cs="Arial"/>
          <w:kern w:val="36"/>
          <w:sz w:val="28"/>
          <w:szCs w:val="28"/>
          <w:lang w:eastAsia="de-CH"/>
          <w:rPrChange w:id="1931" w:author="Alarcon Edith" w:date="2022-01-31T16:14:00Z">
            <w:rPr>
              <w:rFonts w:ascii="Arial" w:eastAsia="Times New Roman" w:hAnsi="Arial" w:cs="Arial"/>
              <w:color w:val="FF0000"/>
              <w:kern w:val="36"/>
              <w:sz w:val="28"/>
              <w:szCs w:val="28"/>
              <w:lang w:eastAsia="de-CH"/>
            </w:rPr>
          </w:rPrChange>
        </w:rPr>
      </w:pPr>
    </w:p>
    <w:p w14:paraId="6F520C21" w14:textId="77777777" w:rsidR="009B69F5" w:rsidRPr="00186938" w:rsidRDefault="004E1714">
      <w:pPr>
        <w:shd w:val="clear" w:color="auto" w:fill="FFFFFF"/>
        <w:spacing w:after="0" w:line="240" w:lineRule="auto"/>
        <w:jc w:val="both"/>
        <w:outlineLvl w:val="0"/>
        <w:rPr>
          <w:rFonts w:ascii="Arial" w:eastAsia="Times New Roman" w:hAnsi="Arial" w:cs="Arial"/>
          <w:kern w:val="36"/>
          <w:sz w:val="28"/>
          <w:szCs w:val="28"/>
          <w:rPrChange w:id="1932" w:author="Alarcon Edith" w:date="2022-01-31T16:14:00Z">
            <w:rPr>
              <w:rFonts w:ascii="Arial" w:eastAsia="Times New Roman" w:hAnsi="Arial" w:cs="Arial"/>
              <w:color w:val="FF0000"/>
              <w:kern w:val="36"/>
              <w:sz w:val="28"/>
              <w:szCs w:val="28"/>
            </w:rPr>
          </w:rPrChange>
        </w:rPr>
      </w:pPr>
      <w:r w:rsidRPr="00186938">
        <w:fldChar w:fldCharType="begin"/>
      </w:r>
      <w:r w:rsidRPr="00186938">
        <w:instrText xml:space="preserve"> HYPERLINK "https://www.igsu.ch/fr/clean-up-day/inscription/" </w:instrText>
      </w:r>
      <w:r w:rsidRPr="00186938">
        <w:fldChar w:fldCharType="separate"/>
      </w:r>
      <w:r w:rsidR="009B69F5" w:rsidRPr="00186938">
        <w:rPr>
          <w:rStyle w:val="Hyperlink"/>
          <w:rFonts w:ascii="Arial" w:hAnsi="Arial"/>
          <w:color w:val="auto"/>
          <w:sz w:val="28"/>
          <w:rPrChange w:id="1933" w:author="Alarcon Edith" w:date="2022-01-31T16:14:00Z">
            <w:rPr>
              <w:rStyle w:val="Hyperlink"/>
              <w:rFonts w:ascii="Arial" w:hAnsi="Arial"/>
              <w:color w:val="FF0000"/>
              <w:sz w:val="28"/>
            </w:rPr>
          </w:rPrChange>
        </w:rPr>
        <w:t>https://www.igsu.ch/fr/clean-up-day/inscription/</w:t>
      </w:r>
      <w:r w:rsidRPr="00186938">
        <w:rPr>
          <w:rStyle w:val="Hyperlink"/>
          <w:rFonts w:ascii="Arial" w:hAnsi="Arial"/>
          <w:color w:val="auto"/>
          <w:sz w:val="28"/>
          <w:rPrChange w:id="1934" w:author="Alarcon Edith" w:date="2022-01-31T16:14:00Z">
            <w:rPr>
              <w:rStyle w:val="Hyperlink"/>
              <w:rFonts w:ascii="Arial" w:hAnsi="Arial"/>
              <w:color w:val="FF0000"/>
              <w:sz w:val="28"/>
            </w:rPr>
          </w:rPrChange>
        </w:rPr>
        <w:fldChar w:fldCharType="end"/>
      </w:r>
    </w:p>
    <w:p w14:paraId="39A84C2B" w14:textId="77777777" w:rsidR="009B69F5" w:rsidRPr="00186938" w:rsidRDefault="009B69F5" w:rsidP="005901E6">
      <w:pPr>
        <w:shd w:val="clear" w:color="auto" w:fill="FFFFFF"/>
        <w:spacing w:after="0" w:line="240" w:lineRule="auto"/>
        <w:jc w:val="both"/>
        <w:outlineLvl w:val="0"/>
        <w:rPr>
          <w:rFonts w:ascii="Arial" w:hAnsi="Arial" w:cs="Arial"/>
          <w:kern w:val="36"/>
          <w:sz w:val="28"/>
          <w:szCs w:val="28"/>
          <w:rPrChange w:id="1935" w:author="Alarcon Edith" w:date="2022-01-31T16:14:00Z">
            <w:rPr>
              <w:rFonts w:ascii="Arial" w:hAnsi="Arial" w:cs="Arial"/>
              <w:color w:val="FF0000"/>
              <w:kern w:val="36"/>
              <w:sz w:val="28"/>
              <w:szCs w:val="28"/>
            </w:rPr>
          </w:rPrChange>
        </w:rPr>
      </w:pPr>
    </w:p>
    <w:p w14:paraId="087EE2F8" w14:textId="77777777" w:rsidR="009B69F5" w:rsidRPr="00186938" w:rsidRDefault="009B69F5" w:rsidP="00D96654">
      <w:pPr>
        <w:shd w:val="clear" w:color="auto" w:fill="FFFFFF"/>
        <w:spacing w:after="0" w:line="240" w:lineRule="auto"/>
        <w:jc w:val="both"/>
        <w:outlineLvl w:val="0"/>
        <w:rPr>
          <w:rFonts w:ascii="Arial" w:eastAsia="Times New Roman" w:hAnsi="Arial" w:cs="Arial"/>
          <w:kern w:val="36"/>
          <w:sz w:val="28"/>
          <w:szCs w:val="28"/>
          <w:lang w:eastAsia="de-CH"/>
          <w:rPrChange w:id="1936" w:author="Alarcon Edith" w:date="2022-01-31T16:14:00Z">
            <w:rPr>
              <w:rFonts w:ascii="Arial" w:eastAsia="Times New Roman" w:hAnsi="Arial" w:cs="Arial"/>
              <w:color w:val="FF0000"/>
              <w:kern w:val="36"/>
              <w:sz w:val="28"/>
              <w:szCs w:val="28"/>
              <w:lang w:eastAsia="de-CH"/>
            </w:rPr>
          </w:rPrChange>
        </w:rPr>
      </w:pPr>
    </w:p>
    <w:p w14:paraId="06D5F34D" w14:textId="77777777" w:rsidR="009B69F5" w:rsidRPr="00186938" w:rsidRDefault="009B69F5" w:rsidP="009B69F5">
      <w:pPr>
        <w:shd w:val="clear" w:color="auto" w:fill="FFFFFF"/>
        <w:spacing w:after="0" w:line="240" w:lineRule="auto"/>
        <w:jc w:val="both"/>
        <w:outlineLvl w:val="0"/>
        <w:rPr>
          <w:rFonts w:ascii="Arial" w:eastAsia="Times New Roman" w:hAnsi="Arial" w:cs="Arial"/>
          <w:b/>
          <w:bCs/>
          <w:caps/>
          <w:kern w:val="36"/>
          <w:sz w:val="28"/>
          <w:szCs w:val="28"/>
          <w:rPrChange w:id="1937" w:author="Alarcon Edith" w:date="2022-01-31T16:14:00Z">
            <w:rPr>
              <w:rFonts w:ascii="Arial" w:eastAsia="Times New Roman" w:hAnsi="Arial" w:cs="Arial"/>
              <w:b/>
              <w:bCs/>
              <w:caps/>
              <w:color w:val="FF0000"/>
              <w:kern w:val="36"/>
              <w:sz w:val="28"/>
              <w:szCs w:val="28"/>
            </w:rPr>
          </w:rPrChange>
        </w:rPr>
      </w:pPr>
      <w:r w:rsidRPr="00186938">
        <w:rPr>
          <w:rFonts w:ascii="Arial" w:hAnsi="Arial"/>
          <w:b/>
          <w:caps/>
          <w:sz w:val="28"/>
          <w:rPrChange w:id="1938" w:author="Alarcon Edith" w:date="2022-01-31T16:14:00Z">
            <w:rPr>
              <w:rFonts w:ascii="Arial" w:hAnsi="Arial"/>
              <w:b/>
              <w:caps/>
              <w:color w:val="FF0000"/>
              <w:sz w:val="28"/>
            </w:rPr>
          </w:rPrChange>
        </w:rPr>
        <w:t>Les cloches des vaches sont-elles là uniquement pour faire joli ?</w:t>
      </w:r>
    </w:p>
    <w:p w14:paraId="58E39515" w14:textId="77777777" w:rsidR="00FD0575" w:rsidRPr="00186938" w:rsidRDefault="00FD0575" w:rsidP="00D96654">
      <w:pPr>
        <w:shd w:val="clear" w:color="auto" w:fill="FFFFFF"/>
        <w:spacing w:after="0" w:line="240" w:lineRule="auto"/>
        <w:jc w:val="both"/>
        <w:outlineLvl w:val="0"/>
        <w:rPr>
          <w:rFonts w:ascii="Arial" w:eastAsia="Times New Roman" w:hAnsi="Arial" w:cs="Arial"/>
          <w:kern w:val="36"/>
          <w:sz w:val="28"/>
          <w:szCs w:val="28"/>
          <w:lang w:eastAsia="de-CH"/>
          <w:rPrChange w:id="1939" w:author="Alarcon Edith" w:date="2022-01-31T16:14:00Z">
            <w:rPr>
              <w:rFonts w:ascii="Arial" w:eastAsia="Times New Roman" w:hAnsi="Arial" w:cs="Arial"/>
              <w:color w:val="FF0000"/>
              <w:kern w:val="36"/>
              <w:sz w:val="28"/>
              <w:szCs w:val="28"/>
              <w:lang w:eastAsia="de-CH"/>
            </w:rPr>
          </w:rPrChange>
        </w:rPr>
      </w:pPr>
    </w:p>
    <w:p w14:paraId="2DDB24BE" w14:textId="77777777" w:rsidR="009B69F5" w:rsidRPr="00186938" w:rsidRDefault="009B69F5" w:rsidP="009B69F5">
      <w:pPr>
        <w:shd w:val="clear" w:color="auto" w:fill="FFFFFF"/>
        <w:spacing w:after="0" w:line="240" w:lineRule="auto"/>
        <w:jc w:val="both"/>
        <w:outlineLvl w:val="0"/>
        <w:rPr>
          <w:rFonts w:ascii="Arial" w:eastAsia="Times New Roman" w:hAnsi="Arial" w:cs="Arial"/>
          <w:kern w:val="36"/>
          <w:sz w:val="28"/>
          <w:szCs w:val="28"/>
          <w:rPrChange w:id="1940" w:author="Alarcon Edith" w:date="2022-01-31T16:14:00Z">
            <w:rPr>
              <w:rFonts w:ascii="Arial" w:eastAsia="Times New Roman" w:hAnsi="Arial" w:cs="Arial"/>
              <w:color w:val="FF0000"/>
              <w:kern w:val="36"/>
              <w:sz w:val="28"/>
              <w:szCs w:val="28"/>
            </w:rPr>
          </w:rPrChange>
        </w:rPr>
      </w:pPr>
      <w:r w:rsidRPr="00186938">
        <w:rPr>
          <w:rFonts w:ascii="Arial" w:hAnsi="Arial"/>
          <w:sz w:val="28"/>
          <w:rPrChange w:id="1941" w:author="Alarcon Edith" w:date="2022-01-31T16:14:00Z">
            <w:rPr>
              <w:rFonts w:ascii="Arial" w:hAnsi="Arial"/>
              <w:color w:val="FF0000"/>
              <w:sz w:val="28"/>
            </w:rPr>
          </w:rPrChange>
        </w:rPr>
        <w:t>Tous les niveaux :</w:t>
      </w:r>
    </w:p>
    <w:p w14:paraId="3F1A0CB3" w14:textId="6BF775EA" w:rsidR="008F03E0" w:rsidRPr="00186938" w:rsidRDefault="008F03E0" w:rsidP="00D546A9">
      <w:pPr>
        <w:shd w:val="clear" w:color="auto" w:fill="FFFFFF"/>
        <w:spacing w:after="0" w:line="240" w:lineRule="auto"/>
        <w:jc w:val="both"/>
        <w:outlineLvl w:val="0"/>
        <w:rPr>
          <w:rFonts w:ascii="Arial" w:hAnsi="Arial"/>
          <w:sz w:val="28"/>
          <w:rPrChange w:id="1942" w:author="Alarcon Edith" w:date="2022-01-31T16:14:00Z">
            <w:rPr>
              <w:rFonts w:ascii="Arial" w:hAnsi="Arial"/>
              <w:color w:val="FF0000"/>
              <w:sz w:val="28"/>
            </w:rPr>
          </w:rPrChange>
        </w:rPr>
      </w:pPr>
      <w:r w:rsidRPr="00186938">
        <w:rPr>
          <w:rFonts w:ascii="Arial" w:hAnsi="Arial"/>
          <w:sz w:val="28"/>
          <w:rPrChange w:id="1943" w:author="Alarcon Edith" w:date="2022-01-31T16:14:00Z">
            <w:rPr>
              <w:rFonts w:ascii="Arial" w:hAnsi="Arial"/>
              <w:color w:val="FF0000"/>
              <w:sz w:val="28"/>
            </w:rPr>
          </w:rPrChange>
        </w:rPr>
        <w:t xml:space="preserve">Travail de groupe : discutez des </w:t>
      </w:r>
      <w:r w:rsidR="004075BA" w:rsidRPr="00186938">
        <w:rPr>
          <w:rFonts w:ascii="Arial" w:hAnsi="Arial"/>
          <w:sz w:val="28"/>
          <w:rPrChange w:id="1944" w:author="Alarcon Edith" w:date="2022-01-31T16:14:00Z">
            <w:rPr>
              <w:rFonts w:ascii="Arial" w:hAnsi="Arial"/>
              <w:color w:val="FF0000"/>
              <w:sz w:val="28"/>
            </w:rPr>
          </w:rPrChange>
        </w:rPr>
        <w:t xml:space="preserve">avantages et </w:t>
      </w:r>
      <w:r w:rsidR="004146EB" w:rsidRPr="00186938">
        <w:rPr>
          <w:rFonts w:ascii="Arial" w:hAnsi="Arial"/>
          <w:sz w:val="28"/>
          <w:rPrChange w:id="1945" w:author="Alarcon Edith" w:date="2022-01-31T16:14:00Z">
            <w:rPr>
              <w:rFonts w:ascii="Arial" w:hAnsi="Arial"/>
              <w:color w:val="FF0000"/>
              <w:sz w:val="28"/>
            </w:rPr>
          </w:rPrChange>
        </w:rPr>
        <w:t xml:space="preserve">des </w:t>
      </w:r>
      <w:r w:rsidRPr="00186938">
        <w:rPr>
          <w:rFonts w:ascii="Arial" w:hAnsi="Arial"/>
          <w:sz w:val="28"/>
          <w:rPrChange w:id="1946" w:author="Alarcon Edith" w:date="2022-01-31T16:14:00Z">
            <w:rPr>
              <w:rFonts w:ascii="Arial" w:hAnsi="Arial"/>
              <w:color w:val="FF0000"/>
              <w:sz w:val="28"/>
            </w:rPr>
          </w:rPrChange>
        </w:rPr>
        <w:t>inconvénients que présentent les cloches de vache. Dans quelles situations les cloches sont-elles utiles et quand pourrait-on s</w:t>
      </w:r>
      <w:r w:rsidR="00594592" w:rsidRPr="00186938">
        <w:rPr>
          <w:rFonts w:ascii="Arial" w:hAnsi="Arial"/>
          <w:sz w:val="28"/>
          <w:rPrChange w:id="1947" w:author="Alarcon Edith" w:date="2022-01-31T16:14:00Z">
            <w:rPr>
              <w:rFonts w:ascii="Arial" w:hAnsi="Arial"/>
              <w:color w:val="FF0000"/>
              <w:sz w:val="28"/>
            </w:rPr>
          </w:rPrChange>
        </w:rPr>
        <w:t>’</w:t>
      </w:r>
      <w:r w:rsidRPr="00186938">
        <w:rPr>
          <w:rFonts w:ascii="Arial" w:hAnsi="Arial"/>
          <w:sz w:val="28"/>
          <w:rPrChange w:id="1948" w:author="Alarcon Edith" w:date="2022-01-31T16:14:00Z">
            <w:rPr>
              <w:rFonts w:ascii="Arial" w:hAnsi="Arial"/>
              <w:color w:val="FF0000"/>
              <w:sz w:val="28"/>
            </w:rPr>
          </w:rPrChange>
        </w:rPr>
        <w:t>en passer ?</w:t>
      </w:r>
    </w:p>
    <w:p w14:paraId="28F7CC97" w14:textId="5F67A40A" w:rsidR="00D546A9" w:rsidRDefault="00D546A9" w:rsidP="00D546A9">
      <w:pPr>
        <w:shd w:val="clear" w:color="auto" w:fill="FFFFFF"/>
        <w:spacing w:after="0" w:line="240" w:lineRule="auto"/>
        <w:jc w:val="both"/>
        <w:outlineLvl w:val="0"/>
        <w:rPr>
          <w:ins w:id="1949" w:author="Alarcon Edith" w:date="2022-01-31T16:14:00Z"/>
          <w:rFonts w:ascii="Arial" w:eastAsia="Times New Roman" w:hAnsi="Arial" w:cs="Arial"/>
          <w:b/>
          <w:bCs/>
          <w:caps/>
          <w:kern w:val="36"/>
          <w:sz w:val="28"/>
          <w:szCs w:val="28"/>
        </w:rPr>
      </w:pPr>
    </w:p>
    <w:p w14:paraId="260CF351" w14:textId="77777777" w:rsidR="00186938" w:rsidRPr="00186938" w:rsidRDefault="00186938" w:rsidP="00D546A9">
      <w:pPr>
        <w:shd w:val="clear" w:color="auto" w:fill="FFFFFF"/>
        <w:spacing w:after="0" w:line="240" w:lineRule="auto"/>
        <w:jc w:val="both"/>
        <w:outlineLvl w:val="0"/>
        <w:rPr>
          <w:rFonts w:ascii="Arial" w:eastAsia="Times New Roman" w:hAnsi="Arial" w:cs="Arial"/>
          <w:b/>
          <w:bCs/>
          <w:caps/>
          <w:kern w:val="36"/>
          <w:sz w:val="28"/>
          <w:szCs w:val="28"/>
          <w:rPrChange w:id="1950" w:author="Alarcon Edith" w:date="2022-01-31T16:14:00Z">
            <w:rPr>
              <w:rFonts w:ascii="Arial" w:eastAsia="Times New Roman" w:hAnsi="Arial" w:cs="Arial"/>
              <w:b/>
              <w:bCs/>
              <w:caps/>
              <w:color w:val="FF0000"/>
              <w:kern w:val="36"/>
              <w:sz w:val="28"/>
              <w:szCs w:val="28"/>
            </w:rPr>
          </w:rPrChange>
        </w:rPr>
      </w:pPr>
    </w:p>
    <w:p w14:paraId="656609C3" w14:textId="77777777" w:rsidR="00FD0575" w:rsidRPr="00186938" w:rsidRDefault="00FD0575" w:rsidP="00D96654">
      <w:pPr>
        <w:shd w:val="clear" w:color="auto" w:fill="FFFFFF"/>
        <w:spacing w:after="0" w:line="240" w:lineRule="auto"/>
        <w:jc w:val="both"/>
        <w:outlineLvl w:val="0"/>
        <w:rPr>
          <w:rFonts w:ascii="Arial" w:eastAsia="Times New Roman" w:hAnsi="Arial" w:cs="Arial"/>
          <w:b/>
          <w:bCs/>
          <w:caps/>
          <w:kern w:val="36"/>
          <w:sz w:val="28"/>
          <w:szCs w:val="28"/>
          <w:rPrChange w:id="1951" w:author="Alarcon Edith" w:date="2022-01-31T16:14:00Z">
            <w:rPr>
              <w:rFonts w:ascii="Arial" w:eastAsia="Times New Roman" w:hAnsi="Arial" w:cs="Arial"/>
              <w:b/>
              <w:bCs/>
              <w:caps/>
              <w:color w:val="FF0000"/>
              <w:kern w:val="36"/>
              <w:sz w:val="28"/>
              <w:szCs w:val="28"/>
            </w:rPr>
          </w:rPrChange>
        </w:rPr>
      </w:pPr>
      <w:r w:rsidRPr="00186938">
        <w:rPr>
          <w:rFonts w:ascii="Arial" w:hAnsi="Arial"/>
          <w:b/>
          <w:caps/>
          <w:sz w:val="28"/>
          <w:rPrChange w:id="1952" w:author="Alarcon Edith" w:date="2022-01-31T16:14:00Z">
            <w:rPr>
              <w:rFonts w:ascii="Arial" w:hAnsi="Arial"/>
              <w:b/>
              <w:caps/>
              <w:color w:val="FF0000"/>
              <w:sz w:val="28"/>
            </w:rPr>
          </w:rPrChange>
        </w:rPr>
        <w:t>En visite au pâturage : ai-je le droit de caresser les veaux ?</w:t>
      </w:r>
    </w:p>
    <w:p w14:paraId="16917CC5" w14:textId="77777777" w:rsidR="00FD0575" w:rsidRPr="00186938" w:rsidRDefault="00FD0575" w:rsidP="00FD0575">
      <w:pPr>
        <w:shd w:val="clear" w:color="auto" w:fill="FFFFFF"/>
        <w:spacing w:after="0" w:line="240" w:lineRule="auto"/>
        <w:jc w:val="both"/>
        <w:outlineLvl w:val="0"/>
        <w:rPr>
          <w:rFonts w:ascii="Arial" w:eastAsia="Times New Roman" w:hAnsi="Arial" w:cs="Arial"/>
          <w:kern w:val="36"/>
          <w:sz w:val="28"/>
          <w:szCs w:val="28"/>
          <w:lang w:eastAsia="de-CH"/>
          <w:rPrChange w:id="1953" w:author="Alarcon Edith" w:date="2022-01-31T16:14:00Z">
            <w:rPr>
              <w:rFonts w:ascii="Arial" w:eastAsia="Times New Roman" w:hAnsi="Arial" w:cs="Arial"/>
              <w:color w:val="FF0000"/>
              <w:kern w:val="36"/>
              <w:sz w:val="28"/>
              <w:szCs w:val="28"/>
              <w:lang w:eastAsia="de-CH"/>
            </w:rPr>
          </w:rPrChange>
        </w:rPr>
      </w:pPr>
    </w:p>
    <w:p w14:paraId="666C5FDD" w14:textId="77777777" w:rsidR="00FD0575" w:rsidRPr="00186938" w:rsidRDefault="00FD0575" w:rsidP="00FD0575">
      <w:pPr>
        <w:shd w:val="clear" w:color="auto" w:fill="FFFFFF"/>
        <w:spacing w:after="0" w:line="240" w:lineRule="auto"/>
        <w:jc w:val="both"/>
        <w:outlineLvl w:val="0"/>
        <w:rPr>
          <w:rFonts w:ascii="Arial" w:eastAsia="Times New Roman" w:hAnsi="Arial" w:cs="Arial"/>
          <w:kern w:val="36"/>
          <w:sz w:val="28"/>
          <w:szCs w:val="28"/>
          <w:rPrChange w:id="1954" w:author="Alarcon Edith" w:date="2022-01-31T16:14:00Z">
            <w:rPr>
              <w:rFonts w:ascii="Arial" w:eastAsia="Times New Roman" w:hAnsi="Arial" w:cs="Arial"/>
              <w:color w:val="FF0000"/>
              <w:kern w:val="36"/>
              <w:sz w:val="28"/>
              <w:szCs w:val="28"/>
            </w:rPr>
          </w:rPrChange>
        </w:rPr>
      </w:pPr>
      <w:r w:rsidRPr="00186938">
        <w:rPr>
          <w:rFonts w:ascii="Arial" w:hAnsi="Arial"/>
          <w:sz w:val="28"/>
          <w:rPrChange w:id="1955" w:author="Alarcon Edith" w:date="2022-01-31T16:14:00Z">
            <w:rPr>
              <w:rFonts w:ascii="Arial" w:hAnsi="Arial"/>
              <w:color w:val="FF0000"/>
              <w:sz w:val="28"/>
            </w:rPr>
          </w:rPrChange>
        </w:rPr>
        <w:t>Pour les élèves du primaire :</w:t>
      </w:r>
    </w:p>
    <w:p w14:paraId="66A69A5E" w14:textId="1324D5DA" w:rsidR="00FD0575" w:rsidRPr="00186938" w:rsidRDefault="00FD0575" w:rsidP="00FD0575">
      <w:pPr>
        <w:shd w:val="clear" w:color="auto" w:fill="FFFFFF"/>
        <w:spacing w:after="0" w:line="240" w:lineRule="auto"/>
        <w:jc w:val="both"/>
        <w:outlineLvl w:val="0"/>
        <w:rPr>
          <w:rFonts w:ascii="Arial" w:eastAsia="Times New Roman" w:hAnsi="Arial" w:cs="Arial"/>
          <w:kern w:val="36"/>
          <w:sz w:val="28"/>
          <w:szCs w:val="28"/>
          <w:rPrChange w:id="1956" w:author="Alarcon Edith" w:date="2022-01-31T16:14:00Z">
            <w:rPr>
              <w:rFonts w:ascii="Arial" w:eastAsia="Times New Roman" w:hAnsi="Arial" w:cs="Arial"/>
              <w:color w:val="FF0000"/>
              <w:kern w:val="36"/>
              <w:sz w:val="28"/>
              <w:szCs w:val="28"/>
            </w:rPr>
          </w:rPrChange>
        </w:rPr>
      </w:pPr>
      <w:proofErr w:type="gramStart"/>
      <w:r w:rsidRPr="00186938">
        <w:rPr>
          <w:rFonts w:ascii="Arial" w:hAnsi="Arial"/>
          <w:sz w:val="28"/>
          <w:rPrChange w:id="1957" w:author="Alarcon Edith" w:date="2022-01-31T16:14:00Z">
            <w:rPr>
              <w:rFonts w:ascii="Arial" w:hAnsi="Arial"/>
              <w:color w:val="FF0000"/>
              <w:sz w:val="28"/>
            </w:rPr>
          </w:rPrChange>
        </w:rPr>
        <w:t>Coche l</w:t>
      </w:r>
      <w:r w:rsidR="004075BA" w:rsidRPr="00186938">
        <w:rPr>
          <w:rFonts w:ascii="Arial" w:hAnsi="Arial"/>
          <w:sz w:val="28"/>
          <w:rPrChange w:id="1958" w:author="Alarcon Edith" w:date="2022-01-31T16:14:00Z">
            <w:rPr>
              <w:rFonts w:ascii="Arial" w:hAnsi="Arial"/>
              <w:color w:val="FF0000"/>
              <w:sz w:val="28"/>
            </w:rPr>
          </w:rPrChange>
        </w:rPr>
        <w:t>a</w:t>
      </w:r>
      <w:proofErr w:type="gramEnd"/>
      <w:r w:rsidR="004075BA" w:rsidRPr="00186938">
        <w:rPr>
          <w:rFonts w:ascii="Arial" w:hAnsi="Arial"/>
          <w:sz w:val="28"/>
          <w:rPrChange w:id="1959" w:author="Alarcon Edith" w:date="2022-01-31T16:14:00Z">
            <w:rPr>
              <w:rFonts w:ascii="Arial" w:hAnsi="Arial"/>
              <w:color w:val="FF0000"/>
              <w:sz w:val="28"/>
            </w:rPr>
          </w:rPrChange>
        </w:rPr>
        <w:t xml:space="preserve"> ou l</w:t>
      </w:r>
      <w:r w:rsidR="00002F22" w:rsidRPr="00186938">
        <w:rPr>
          <w:rFonts w:ascii="Arial" w:hAnsi="Arial"/>
          <w:sz w:val="28"/>
          <w:rPrChange w:id="1960" w:author="Alarcon Edith" w:date="2022-01-31T16:14:00Z">
            <w:rPr>
              <w:rFonts w:ascii="Arial" w:hAnsi="Arial"/>
              <w:color w:val="FF0000"/>
              <w:sz w:val="28"/>
            </w:rPr>
          </w:rPrChange>
        </w:rPr>
        <w:t>es</w:t>
      </w:r>
      <w:r w:rsidRPr="00186938">
        <w:rPr>
          <w:rFonts w:ascii="Arial" w:hAnsi="Arial"/>
          <w:sz w:val="28"/>
          <w:rPrChange w:id="1961" w:author="Alarcon Edith" w:date="2022-01-31T16:14:00Z">
            <w:rPr>
              <w:rFonts w:ascii="Arial" w:hAnsi="Arial"/>
              <w:color w:val="FF0000"/>
              <w:sz w:val="28"/>
            </w:rPr>
          </w:rPrChange>
        </w:rPr>
        <w:t xml:space="preserve"> bonne</w:t>
      </w:r>
      <w:r w:rsidR="00002F22" w:rsidRPr="00186938">
        <w:rPr>
          <w:rFonts w:ascii="Arial" w:hAnsi="Arial"/>
          <w:sz w:val="28"/>
          <w:rPrChange w:id="1962" w:author="Alarcon Edith" w:date="2022-01-31T16:14:00Z">
            <w:rPr>
              <w:rFonts w:ascii="Arial" w:hAnsi="Arial"/>
              <w:color w:val="FF0000"/>
              <w:sz w:val="28"/>
            </w:rPr>
          </w:rPrChange>
        </w:rPr>
        <w:t>s</w:t>
      </w:r>
      <w:r w:rsidRPr="00186938">
        <w:rPr>
          <w:rFonts w:ascii="Arial" w:hAnsi="Arial"/>
          <w:sz w:val="28"/>
          <w:rPrChange w:id="1963" w:author="Alarcon Edith" w:date="2022-01-31T16:14:00Z">
            <w:rPr>
              <w:rFonts w:ascii="Arial" w:hAnsi="Arial"/>
              <w:color w:val="FF0000"/>
              <w:sz w:val="28"/>
            </w:rPr>
          </w:rPrChange>
        </w:rPr>
        <w:t xml:space="preserve"> réponse</w:t>
      </w:r>
      <w:r w:rsidR="00002F22" w:rsidRPr="00186938">
        <w:rPr>
          <w:rFonts w:ascii="Arial" w:hAnsi="Arial"/>
          <w:sz w:val="28"/>
          <w:rPrChange w:id="1964" w:author="Alarcon Edith" w:date="2022-01-31T16:14:00Z">
            <w:rPr>
              <w:rFonts w:ascii="Arial" w:hAnsi="Arial"/>
              <w:color w:val="FF0000"/>
              <w:sz w:val="28"/>
            </w:rPr>
          </w:rPrChange>
        </w:rPr>
        <w:t>s</w:t>
      </w:r>
      <w:r w:rsidRPr="00186938">
        <w:rPr>
          <w:rFonts w:ascii="Arial" w:hAnsi="Arial"/>
          <w:sz w:val="28"/>
          <w:rPrChange w:id="1965" w:author="Alarcon Edith" w:date="2022-01-31T16:14:00Z">
            <w:rPr>
              <w:rFonts w:ascii="Arial" w:hAnsi="Arial"/>
              <w:color w:val="FF0000"/>
              <w:sz w:val="28"/>
            </w:rPr>
          </w:rPrChange>
        </w:rPr>
        <w:t>.</w:t>
      </w:r>
    </w:p>
    <w:p w14:paraId="207CF65F" w14:textId="163089CF" w:rsidR="00FD0575" w:rsidRPr="00186938" w:rsidRDefault="00FD0575" w:rsidP="00FD0575">
      <w:pPr>
        <w:pStyle w:val="Listenabsatz"/>
        <w:numPr>
          <w:ilvl w:val="0"/>
          <w:numId w:val="19"/>
        </w:numPr>
        <w:shd w:val="clear" w:color="auto" w:fill="FFFFFF"/>
        <w:spacing w:after="0" w:line="240" w:lineRule="auto"/>
        <w:jc w:val="both"/>
        <w:outlineLvl w:val="0"/>
        <w:rPr>
          <w:rFonts w:ascii="Arial" w:eastAsia="Times New Roman" w:hAnsi="Arial" w:cs="Arial"/>
          <w:kern w:val="36"/>
          <w:sz w:val="28"/>
          <w:szCs w:val="28"/>
          <w:rPrChange w:id="1966" w:author="Alarcon Edith" w:date="2022-01-31T16:14:00Z">
            <w:rPr>
              <w:rFonts w:ascii="Arial" w:eastAsia="Times New Roman" w:hAnsi="Arial" w:cs="Arial"/>
              <w:color w:val="FF0000"/>
              <w:kern w:val="36"/>
              <w:sz w:val="28"/>
              <w:szCs w:val="28"/>
            </w:rPr>
          </w:rPrChange>
        </w:rPr>
      </w:pPr>
      <w:r w:rsidRPr="00186938">
        <w:rPr>
          <w:rFonts w:ascii="Arial" w:hAnsi="Arial"/>
          <w:sz w:val="28"/>
          <w:rPrChange w:id="1967" w:author="Alarcon Edith" w:date="2022-01-31T16:14:00Z">
            <w:rPr>
              <w:rFonts w:ascii="Arial" w:hAnsi="Arial"/>
              <w:color w:val="FF0000"/>
              <w:sz w:val="28"/>
            </w:rPr>
          </w:rPrChange>
        </w:rPr>
        <w:t xml:space="preserve">Les vaches reconnaissent tout de suite si votre chien est gentil et docile. </w:t>
      </w:r>
      <w:r w:rsidR="008210EB" w:rsidRPr="00186938">
        <w:rPr>
          <w:rFonts w:ascii="Arial" w:hAnsi="Arial"/>
          <w:sz w:val="28"/>
          <w:rPrChange w:id="1968" w:author="Alarcon Edith" w:date="2022-01-31T16:14:00Z">
            <w:rPr>
              <w:rFonts w:ascii="Arial" w:hAnsi="Arial"/>
              <w:color w:val="FF0000"/>
              <w:sz w:val="28"/>
            </w:rPr>
          </w:rPrChange>
        </w:rPr>
        <w:t>Les deux animaux</w:t>
      </w:r>
      <w:r w:rsidRPr="00186938">
        <w:rPr>
          <w:rFonts w:ascii="Arial" w:hAnsi="Arial"/>
          <w:sz w:val="28"/>
          <w:rPrChange w:id="1969" w:author="Alarcon Edith" w:date="2022-01-31T16:14:00Z">
            <w:rPr>
              <w:rFonts w:ascii="Arial" w:hAnsi="Arial"/>
              <w:color w:val="FF0000"/>
              <w:sz w:val="28"/>
            </w:rPr>
          </w:rPrChange>
        </w:rPr>
        <w:t xml:space="preserve"> vont se renifler l</w:t>
      </w:r>
      <w:r w:rsidR="00594592" w:rsidRPr="00186938">
        <w:rPr>
          <w:rFonts w:ascii="Arial" w:hAnsi="Arial"/>
          <w:sz w:val="28"/>
          <w:rPrChange w:id="1970" w:author="Alarcon Edith" w:date="2022-01-31T16:14:00Z">
            <w:rPr>
              <w:rFonts w:ascii="Arial" w:hAnsi="Arial"/>
              <w:color w:val="FF0000"/>
              <w:sz w:val="28"/>
            </w:rPr>
          </w:rPrChange>
        </w:rPr>
        <w:t>’</w:t>
      </w:r>
      <w:r w:rsidRPr="00186938">
        <w:rPr>
          <w:rFonts w:ascii="Arial" w:hAnsi="Arial"/>
          <w:sz w:val="28"/>
          <w:rPrChange w:id="1971" w:author="Alarcon Edith" w:date="2022-01-31T16:14:00Z">
            <w:rPr>
              <w:rFonts w:ascii="Arial" w:hAnsi="Arial"/>
              <w:color w:val="FF0000"/>
              <w:sz w:val="28"/>
            </w:rPr>
          </w:rPrChange>
        </w:rPr>
        <w:t>un l</w:t>
      </w:r>
      <w:r w:rsidR="00594592" w:rsidRPr="00186938">
        <w:rPr>
          <w:rFonts w:ascii="Arial" w:hAnsi="Arial"/>
          <w:sz w:val="28"/>
          <w:rPrChange w:id="1972" w:author="Alarcon Edith" w:date="2022-01-31T16:14:00Z">
            <w:rPr>
              <w:rFonts w:ascii="Arial" w:hAnsi="Arial"/>
              <w:color w:val="FF0000"/>
              <w:sz w:val="28"/>
            </w:rPr>
          </w:rPrChange>
        </w:rPr>
        <w:t>’</w:t>
      </w:r>
      <w:r w:rsidRPr="00186938">
        <w:rPr>
          <w:rFonts w:ascii="Arial" w:hAnsi="Arial"/>
          <w:sz w:val="28"/>
          <w:rPrChange w:id="1973" w:author="Alarcon Edith" w:date="2022-01-31T16:14:00Z">
            <w:rPr>
              <w:rFonts w:ascii="Arial" w:hAnsi="Arial"/>
              <w:color w:val="FF0000"/>
              <w:sz w:val="28"/>
            </w:rPr>
          </w:rPrChange>
        </w:rPr>
        <w:t>autre puis devenir amis.</w:t>
      </w:r>
    </w:p>
    <w:p w14:paraId="75045567" w14:textId="7208EB74" w:rsidR="00FD0575" w:rsidRPr="00186938" w:rsidRDefault="00FD0575" w:rsidP="00FD0575">
      <w:pPr>
        <w:pStyle w:val="Listenabsatz"/>
        <w:numPr>
          <w:ilvl w:val="0"/>
          <w:numId w:val="19"/>
        </w:numPr>
        <w:shd w:val="clear" w:color="auto" w:fill="FFFFFF"/>
        <w:spacing w:after="0" w:line="240" w:lineRule="auto"/>
        <w:jc w:val="both"/>
        <w:outlineLvl w:val="0"/>
        <w:rPr>
          <w:rFonts w:ascii="Arial" w:eastAsia="Times New Roman" w:hAnsi="Arial" w:cs="Arial"/>
          <w:kern w:val="36"/>
          <w:sz w:val="28"/>
          <w:szCs w:val="28"/>
          <w:rPrChange w:id="1974" w:author="Alarcon Edith" w:date="2022-01-31T16:14:00Z">
            <w:rPr>
              <w:rFonts w:ascii="Arial" w:eastAsia="Times New Roman" w:hAnsi="Arial" w:cs="Arial"/>
              <w:color w:val="FF0000"/>
              <w:kern w:val="36"/>
              <w:sz w:val="28"/>
              <w:szCs w:val="28"/>
            </w:rPr>
          </w:rPrChange>
        </w:rPr>
      </w:pPr>
      <w:r w:rsidRPr="00186938">
        <w:rPr>
          <w:rFonts w:ascii="Arial" w:hAnsi="Arial"/>
          <w:sz w:val="28"/>
          <w:rPrChange w:id="1975" w:author="Alarcon Edith" w:date="2022-01-31T16:14:00Z">
            <w:rPr>
              <w:rFonts w:ascii="Arial" w:hAnsi="Arial"/>
              <w:color w:val="FF0000"/>
              <w:sz w:val="28"/>
            </w:rPr>
          </w:rPrChange>
        </w:rPr>
        <w:t>Les vaches mères protègent leurs petits, c</w:t>
      </w:r>
      <w:r w:rsidR="00594592" w:rsidRPr="00186938">
        <w:rPr>
          <w:rFonts w:ascii="Arial" w:hAnsi="Arial"/>
          <w:sz w:val="28"/>
          <w:rPrChange w:id="1976" w:author="Alarcon Edith" w:date="2022-01-31T16:14:00Z">
            <w:rPr>
              <w:rFonts w:ascii="Arial" w:hAnsi="Arial"/>
              <w:color w:val="FF0000"/>
              <w:sz w:val="28"/>
            </w:rPr>
          </w:rPrChange>
        </w:rPr>
        <w:t>’</w:t>
      </w:r>
      <w:r w:rsidRPr="00186938">
        <w:rPr>
          <w:rFonts w:ascii="Arial" w:hAnsi="Arial"/>
          <w:sz w:val="28"/>
          <w:rPrChange w:id="1977" w:author="Alarcon Edith" w:date="2022-01-31T16:14:00Z">
            <w:rPr>
              <w:rFonts w:ascii="Arial" w:hAnsi="Arial"/>
              <w:color w:val="FF0000"/>
              <w:sz w:val="28"/>
            </w:rPr>
          </w:rPrChange>
        </w:rPr>
        <w:t>est pourquoi il ne faut jamais caresser un veau.</w:t>
      </w:r>
    </w:p>
    <w:p w14:paraId="424D47C7" w14:textId="77777777" w:rsidR="00FD0575" w:rsidRPr="00186938" w:rsidRDefault="00FD0575" w:rsidP="00FD0575">
      <w:pPr>
        <w:pStyle w:val="Listenabsatz"/>
        <w:numPr>
          <w:ilvl w:val="0"/>
          <w:numId w:val="19"/>
        </w:numPr>
        <w:shd w:val="clear" w:color="auto" w:fill="FFFFFF"/>
        <w:spacing w:after="0" w:line="240" w:lineRule="auto"/>
        <w:jc w:val="both"/>
        <w:outlineLvl w:val="0"/>
        <w:rPr>
          <w:rFonts w:ascii="Arial" w:eastAsia="Times New Roman" w:hAnsi="Arial" w:cs="Arial"/>
          <w:kern w:val="36"/>
          <w:sz w:val="28"/>
          <w:szCs w:val="28"/>
          <w:rPrChange w:id="1978" w:author="Alarcon Edith" w:date="2022-01-31T16:14:00Z">
            <w:rPr>
              <w:rFonts w:ascii="Arial" w:eastAsia="Times New Roman" w:hAnsi="Arial" w:cs="Arial"/>
              <w:color w:val="FF0000"/>
              <w:kern w:val="36"/>
              <w:sz w:val="28"/>
              <w:szCs w:val="28"/>
            </w:rPr>
          </w:rPrChange>
        </w:rPr>
      </w:pPr>
      <w:r w:rsidRPr="00186938">
        <w:rPr>
          <w:rFonts w:ascii="Arial" w:hAnsi="Arial"/>
          <w:sz w:val="28"/>
          <w:rPrChange w:id="1979" w:author="Alarcon Edith" w:date="2022-01-31T16:14:00Z">
            <w:rPr>
              <w:rFonts w:ascii="Arial" w:hAnsi="Arial"/>
              <w:color w:val="FF0000"/>
              <w:sz w:val="28"/>
            </w:rPr>
          </w:rPrChange>
        </w:rPr>
        <w:t>Les promeneurs à pied ou à vélo doivent faire un détour pour éviter les troupeaux.</w:t>
      </w:r>
    </w:p>
    <w:p w14:paraId="29C784C5" w14:textId="77777777" w:rsidR="00FD0575" w:rsidRPr="00186938" w:rsidRDefault="00FD0575" w:rsidP="00D96654">
      <w:pPr>
        <w:shd w:val="clear" w:color="auto" w:fill="FFFFFF"/>
        <w:spacing w:after="0" w:line="240" w:lineRule="auto"/>
        <w:jc w:val="both"/>
        <w:outlineLvl w:val="0"/>
        <w:rPr>
          <w:rFonts w:ascii="Arial" w:eastAsia="Times New Roman" w:hAnsi="Arial" w:cs="Arial"/>
          <w:kern w:val="36"/>
          <w:sz w:val="28"/>
          <w:szCs w:val="28"/>
          <w:lang w:eastAsia="de-CH"/>
          <w:rPrChange w:id="1980" w:author="Alarcon Edith" w:date="2022-01-31T16:14:00Z">
            <w:rPr>
              <w:rFonts w:ascii="Arial" w:eastAsia="Times New Roman" w:hAnsi="Arial" w:cs="Arial"/>
              <w:color w:val="FF0000"/>
              <w:kern w:val="36"/>
              <w:sz w:val="28"/>
              <w:szCs w:val="28"/>
              <w:lang w:eastAsia="de-CH"/>
            </w:rPr>
          </w:rPrChange>
        </w:rPr>
      </w:pPr>
    </w:p>
    <w:p w14:paraId="663D4D7C" w14:textId="77777777" w:rsidR="00FD0575" w:rsidRPr="00186938" w:rsidRDefault="00FD0575" w:rsidP="00FD0575">
      <w:pPr>
        <w:shd w:val="clear" w:color="auto" w:fill="FFFFFF"/>
        <w:spacing w:after="0" w:line="240" w:lineRule="auto"/>
        <w:jc w:val="both"/>
        <w:outlineLvl w:val="0"/>
        <w:rPr>
          <w:rFonts w:ascii="Arial" w:eastAsia="Times New Roman" w:hAnsi="Arial" w:cs="Arial"/>
          <w:kern w:val="36"/>
          <w:sz w:val="28"/>
          <w:szCs w:val="28"/>
          <w:rPrChange w:id="1981" w:author="Alarcon Edith" w:date="2022-01-31T16:14:00Z">
            <w:rPr>
              <w:rFonts w:ascii="Arial" w:eastAsia="Times New Roman" w:hAnsi="Arial" w:cs="Arial"/>
              <w:color w:val="FF0000"/>
              <w:kern w:val="36"/>
              <w:sz w:val="28"/>
              <w:szCs w:val="28"/>
            </w:rPr>
          </w:rPrChange>
        </w:rPr>
      </w:pPr>
      <w:r w:rsidRPr="00186938">
        <w:rPr>
          <w:rFonts w:ascii="Arial" w:hAnsi="Arial"/>
          <w:sz w:val="28"/>
          <w:rPrChange w:id="1982" w:author="Alarcon Edith" w:date="2022-01-31T16:14:00Z">
            <w:rPr>
              <w:rFonts w:ascii="Arial" w:hAnsi="Arial"/>
              <w:color w:val="FF0000"/>
              <w:sz w:val="28"/>
            </w:rPr>
          </w:rPrChange>
        </w:rPr>
        <w:t>Pour les élèves du secondaire :</w:t>
      </w:r>
    </w:p>
    <w:p w14:paraId="58D278AB" w14:textId="3DA22E0F" w:rsidR="00FD0575" w:rsidRPr="00186938" w:rsidRDefault="00FD0575" w:rsidP="00D96654">
      <w:pPr>
        <w:shd w:val="clear" w:color="auto" w:fill="FFFFFF"/>
        <w:spacing w:after="0" w:line="240" w:lineRule="auto"/>
        <w:jc w:val="both"/>
        <w:outlineLvl w:val="0"/>
        <w:rPr>
          <w:rFonts w:ascii="Arial" w:eastAsia="Times New Roman" w:hAnsi="Arial" w:cs="Arial"/>
          <w:kern w:val="36"/>
          <w:sz w:val="28"/>
          <w:szCs w:val="28"/>
          <w:rPrChange w:id="1983" w:author="Alarcon Edith" w:date="2022-01-31T16:14:00Z">
            <w:rPr>
              <w:rFonts w:ascii="Arial" w:eastAsia="Times New Roman" w:hAnsi="Arial" w:cs="Arial"/>
              <w:color w:val="FF0000"/>
              <w:kern w:val="36"/>
              <w:sz w:val="28"/>
              <w:szCs w:val="28"/>
            </w:rPr>
          </w:rPrChange>
        </w:rPr>
      </w:pPr>
      <w:r w:rsidRPr="00186938">
        <w:rPr>
          <w:rFonts w:ascii="Arial" w:hAnsi="Arial"/>
          <w:sz w:val="28"/>
          <w:rPrChange w:id="1984" w:author="Alarcon Edith" w:date="2022-01-31T16:14:00Z">
            <w:rPr>
              <w:rFonts w:ascii="Arial" w:hAnsi="Arial"/>
              <w:color w:val="FF0000"/>
              <w:sz w:val="28"/>
            </w:rPr>
          </w:rPrChange>
        </w:rPr>
        <w:t>Explique pourquoi il est important de garder ses distances face à un troupeau de vache</w:t>
      </w:r>
      <w:r w:rsidR="00BE7730" w:rsidRPr="00186938">
        <w:rPr>
          <w:rFonts w:ascii="Arial" w:hAnsi="Arial"/>
          <w:sz w:val="28"/>
          <w:rPrChange w:id="1985" w:author="Alarcon Edith" w:date="2022-01-31T16:14:00Z">
            <w:rPr>
              <w:rFonts w:ascii="Arial" w:hAnsi="Arial"/>
              <w:color w:val="FF0000"/>
              <w:sz w:val="28"/>
            </w:rPr>
          </w:rPrChange>
        </w:rPr>
        <w:t>s</w:t>
      </w:r>
      <w:r w:rsidRPr="00186938">
        <w:rPr>
          <w:rFonts w:ascii="Arial" w:hAnsi="Arial"/>
          <w:sz w:val="28"/>
          <w:rPrChange w:id="1986" w:author="Alarcon Edith" w:date="2022-01-31T16:14:00Z">
            <w:rPr>
              <w:rFonts w:ascii="Arial" w:hAnsi="Arial"/>
              <w:color w:val="FF0000"/>
              <w:sz w:val="28"/>
            </w:rPr>
          </w:rPrChange>
        </w:rPr>
        <w:t xml:space="preserve"> lorsqu</w:t>
      </w:r>
      <w:r w:rsidR="00594592" w:rsidRPr="00186938">
        <w:rPr>
          <w:rFonts w:ascii="Arial" w:hAnsi="Arial"/>
          <w:sz w:val="28"/>
          <w:rPrChange w:id="1987" w:author="Alarcon Edith" w:date="2022-01-31T16:14:00Z">
            <w:rPr>
              <w:rFonts w:ascii="Arial" w:hAnsi="Arial"/>
              <w:color w:val="FF0000"/>
              <w:sz w:val="28"/>
            </w:rPr>
          </w:rPrChange>
        </w:rPr>
        <w:t>’</w:t>
      </w:r>
      <w:r w:rsidRPr="00186938">
        <w:rPr>
          <w:rFonts w:ascii="Arial" w:hAnsi="Arial"/>
          <w:sz w:val="28"/>
          <w:rPrChange w:id="1988" w:author="Alarcon Edith" w:date="2022-01-31T16:14:00Z">
            <w:rPr>
              <w:rFonts w:ascii="Arial" w:hAnsi="Arial"/>
              <w:color w:val="FF0000"/>
              <w:sz w:val="28"/>
            </w:rPr>
          </w:rPrChange>
        </w:rPr>
        <w:t>on traverse un pâturage, surtout si un chien nous accompagne. Dans quelle situation peut-on détacher le chien de sa laisse ?</w:t>
      </w:r>
    </w:p>
    <w:sectPr w:rsidR="00FD0575" w:rsidRPr="00186938" w:rsidSect="00287A3F">
      <w:pgSz w:w="11906" w:h="16838"/>
      <w:pgMar w:top="1701" w:right="1417" w:bottom="709"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3B3A16" w14:textId="77777777" w:rsidR="00F42D1B" w:rsidRDefault="00F42D1B" w:rsidP="00D12F2D">
      <w:pPr>
        <w:spacing w:after="0" w:line="240" w:lineRule="auto"/>
      </w:pPr>
      <w:r>
        <w:separator/>
      </w:r>
    </w:p>
  </w:endnote>
  <w:endnote w:type="continuationSeparator" w:id="0">
    <w:p w14:paraId="342B08EC" w14:textId="77777777" w:rsidR="00F42D1B" w:rsidRDefault="00F42D1B" w:rsidP="00D12F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vantGarde CondBook">
    <w:altName w:val="Calibri"/>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w:panose1 w:val="02000603020000020004"/>
    <w:charset w:val="00"/>
    <w:family w:val="auto"/>
    <w:pitch w:val="variable"/>
    <w:sig w:usb0="A0000007" w:usb1="00000000" w:usb2="00000000" w:usb3="00000000" w:csb0="00000111" w:csb1="00000000"/>
  </w:font>
  <w:font w:name="Source Sans Pro">
    <w:charset w:val="00"/>
    <w:family w:val="swiss"/>
    <w:pitch w:val="variable"/>
    <w:sig w:usb0="600002F7" w:usb1="02000001" w:usb2="00000000" w:usb3="00000000" w:csb0="0000019F" w:csb1="00000000"/>
  </w:font>
  <w:font w:name="Libre Baskerville">
    <w:charset w:val="00"/>
    <w:family w:val="auto"/>
    <w:pitch w:val="variable"/>
    <w:sig w:usb0="A00000BF" w:usb1="5000005B" w:usb2="00000000" w:usb3="00000000" w:csb0="0000009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6F55D7" w14:textId="77777777" w:rsidR="00F42D1B" w:rsidRDefault="00F42D1B" w:rsidP="00D12F2D">
      <w:pPr>
        <w:spacing w:after="0" w:line="240" w:lineRule="auto"/>
      </w:pPr>
      <w:r>
        <w:separator/>
      </w:r>
    </w:p>
  </w:footnote>
  <w:footnote w:type="continuationSeparator" w:id="0">
    <w:p w14:paraId="2C77F426" w14:textId="77777777" w:rsidR="00F42D1B" w:rsidRDefault="00F42D1B" w:rsidP="00D12F2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3BE924" w14:textId="65AD1CC7" w:rsidR="00F34084" w:rsidRPr="00D12F2D" w:rsidRDefault="004E6080" w:rsidP="00D12F2D">
    <w:pPr>
      <w:pStyle w:val="Kopfzeile"/>
      <w:rPr>
        <w:rFonts w:ascii="Arial" w:hAnsi="Arial" w:cs="Arial"/>
        <w:sz w:val="24"/>
        <w:szCs w:val="24"/>
      </w:rPr>
    </w:pPr>
    <w:ins w:id="455" w:author="Alarcon Edith" w:date="2022-02-14T14:09:00Z">
      <w:r>
        <w:rPr>
          <w:noProof/>
        </w:rPr>
        <w:drawing>
          <wp:anchor distT="0" distB="0" distL="114300" distR="114300" simplePos="0" relativeHeight="251660288" behindDoc="0" locked="0" layoutInCell="1" allowOverlap="1" wp14:anchorId="20E8666B" wp14:editId="75AA4301">
            <wp:simplePos x="0" y="0"/>
            <wp:positionH relativeFrom="column">
              <wp:posOffset>635</wp:posOffset>
            </wp:positionH>
            <wp:positionV relativeFrom="paragraph">
              <wp:posOffset>-131445</wp:posOffset>
            </wp:positionV>
            <wp:extent cx="621030" cy="431800"/>
            <wp:effectExtent l="0" t="0" r="7620" b="6350"/>
            <wp:wrapThrough wrapText="bothSides">
              <wp:wrapPolygon edited="0">
                <wp:start x="0" y="0"/>
                <wp:lineTo x="0" y="20965"/>
                <wp:lineTo x="21202" y="20965"/>
                <wp:lineTo x="21202" y="0"/>
                <wp:lineTo x="0" y="0"/>
              </wp:wrapPolygon>
            </wp:wrapThrough>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l="20944" t="29191" r="51940" b="39611"/>
                    <a:stretch/>
                  </pic:blipFill>
                  <pic:spPr bwMode="auto">
                    <a:xfrm>
                      <a:off x="0" y="0"/>
                      <a:ext cx="621030" cy="431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del w:id="456" w:author="Alarcon Edith" w:date="2022-02-14T14:09:00Z">
      <w:r w:rsidDel="004E6080">
        <w:rPr>
          <w:noProof/>
        </w:rPr>
        <w:drawing>
          <wp:anchor distT="0" distB="0" distL="114300" distR="114300" simplePos="0" relativeHeight="251659264" behindDoc="0" locked="0" layoutInCell="1" allowOverlap="1" wp14:anchorId="65199BE9" wp14:editId="6DB57742">
            <wp:simplePos x="0" y="0"/>
            <wp:positionH relativeFrom="column">
              <wp:posOffset>1264285</wp:posOffset>
            </wp:positionH>
            <wp:positionV relativeFrom="paragraph">
              <wp:posOffset>-207010</wp:posOffset>
            </wp:positionV>
            <wp:extent cx="671830" cy="513080"/>
            <wp:effectExtent l="0" t="0" r="0" b="1270"/>
            <wp:wrapNone/>
            <wp:docPr id="51" name="Grafik 5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Text enthält.&#10;&#10;Automatisch generierte Beschreibung"/>
                    <pic:cNvPicPr/>
                  </pic:nvPicPr>
                  <pic:blipFill>
                    <a:blip r:embed="rId2">
                      <a:extLst>
                        <a:ext uri="{28A0092B-C50C-407E-A947-70E740481C1C}">
                          <a14:useLocalDpi xmlns:a14="http://schemas.microsoft.com/office/drawing/2010/main" val="0"/>
                        </a:ext>
                      </a:extLst>
                    </a:blip>
                    <a:stretch>
                      <a:fillRect/>
                    </a:stretch>
                  </pic:blipFill>
                  <pic:spPr>
                    <a:xfrm>
                      <a:off x="0" y="0"/>
                      <a:ext cx="671830" cy="513080"/>
                    </a:xfrm>
                    <a:prstGeom prst="rect">
                      <a:avLst/>
                    </a:prstGeom>
                  </pic:spPr>
                </pic:pic>
              </a:graphicData>
            </a:graphic>
            <wp14:sizeRelH relativeFrom="page">
              <wp14:pctWidth>0</wp14:pctWidth>
            </wp14:sizeRelH>
            <wp14:sizeRelV relativeFrom="page">
              <wp14:pctHeight>0</wp14:pctHeight>
            </wp14:sizeRelV>
          </wp:anchor>
        </w:drawing>
      </w:r>
    </w:del>
    <w:r w:rsidR="00F34084">
      <w:rPr>
        <w:noProof/>
      </w:rPr>
      <w:drawing>
        <wp:anchor distT="0" distB="0" distL="114300" distR="114300" simplePos="0" relativeHeight="251658240" behindDoc="0" locked="0" layoutInCell="1" allowOverlap="1" wp14:anchorId="3ACC67CF" wp14:editId="3B449506">
          <wp:simplePos x="0" y="0"/>
          <wp:positionH relativeFrom="column">
            <wp:posOffset>4789594</wp:posOffset>
          </wp:positionH>
          <wp:positionV relativeFrom="paragraph">
            <wp:posOffset>-234315</wp:posOffset>
          </wp:positionV>
          <wp:extent cx="419376" cy="533400"/>
          <wp:effectExtent l="0" t="0" r="0" b="0"/>
          <wp:wrapNone/>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3">
                    <a:extLst>
                      <a:ext uri="{28A0092B-C50C-407E-A947-70E740481C1C}">
                        <a14:useLocalDpi xmlns:a14="http://schemas.microsoft.com/office/drawing/2010/main" val="0"/>
                      </a:ext>
                    </a:extLst>
                  </a:blip>
                  <a:stretch>
                    <a:fillRect/>
                  </a:stretch>
                </pic:blipFill>
                <pic:spPr>
                  <a:xfrm>
                    <a:off x="0" y="0"/>
                    <a:ext cx="419376" cy="533400"/>
                  </a:xfrm>
                  <a:prstGeom prst="rect">
                    <a:avLst/>
                  </a:prstGeom>
                </pic:spPr>
              </pic:pic>
            </a:graphicData>
          </a:graphic>
          <wp14:sizeRelH relativeFrom="page">
            <wp14:pctWidth>0</wp14:pctWidth>
          </wp14:sizeRelH>
          <wp14:sizeRelV relativeFrom="page">
            <wp14:pctHeight>0</wp14:pctHeight>
          </wp14:sizeRelV>
        </wp:anchor>
      </w:drawing>
    </w:r>
    <w:del w:id="457" w:author="Alarcon Edith" w:date="2022-02-14T14:09:00Z">
      <w:r w:rsidR="00F34084" w:rsidDel="004E6080">
        <w:tab/>
      </w:r>
    </w:del>
    <w:r w:rsidR="00F34084">
      <w:t>Sentier découverte « Léa et Ben chez les vaches allaitantes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40246C"/>
    <w:multiLevelType w:val="hybridMultilevel"/>
    <w:tmpl w:val="FAE83F2A"/>
    <w:lvl w:ilvl="0" w:tplc="7E24BFA8">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07655D41"/>
    <w:multiLevelType w:val="multilevel"/>
    <w:tmpl w:val="9DF8E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61D06D0"/>
    <w:multiLevelType w:val="multilevel"/>
    <w:tmpl w:val="06343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9853518"/>
    <w:multiLevelType w:val="multilevel"/>
    <w:tmpl w:val="14F69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AA84686"/>
    <w:multiLevelType w:val="multilevel"/>
    <w:tmpl w:val="84ECD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EEF7E7A"/>
    <w:multiLevelType w:val="multilevel"/>
    <w:tmpl w:val="BA141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1E92547"/>
    <w:multiLevelType w:val="multilevel"/>
    <w:tmpl w:val="8C529E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D914D5A"/>
    <w:multiLevelType w:val="multilevel"/>
    <w:tmpl w:val="53A2C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E582AC1"/>
    <w:multiLevelType w:val="hybridMultilevel"/>
    <w:tmpl w:val="7CC65760"/>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9" w15:restartNumberingAfterBreak="0">
    <w:nsid w:val="325D5A0C"/>
    <w:multiLevelType w:val="multilevel"/>
    <w:tmpl w:val="6F8E0D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40513772"/>
    <w:multiLevelType w:val="multilevel"/>
    <w:tmpl w:val="872AD8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45116D8"/>
    <w:multiLevelType w:val="hybridMultilevel"/>
    <w:tmpl w:val="32FA0282"/>
    <w:lvl w:ilvl="0" w:tplc="34B2FB78">
      <w:start w:val="12"/>
      <w:numFmt w:val="bullet"/>
      <w:lvlText w:val="-"/>
      <w:lvlJc w:val="left"/>
      <w:pPr>
        <w:ind w:left="720" w:hanging="360"/>
      </w:pPr>
      <w:rPr>
        <w:rFonts w:ascii="Arial" w:eastAsiaTheme="minorHAnsi" w:hAnsi="Arial" w:cs="Arial" w:hint="default"/>
        <w:i/>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2" w15:restartNumberingAfterBreak="0">
    <w:nsid w:val="4B4558DF"/>
    <w:multiLevelType w:val="multilevel"/>
    <w:tmpl w:val="373A0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31B78FC"/>
    <w:multiLevelType w:val="multilevel"/>
    <w:tmpl w:val="6A2EE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DD0403B"/>
    <w:multiLevelType w:val="multilevel"/>
    <w:tmpl w:val="8D1CE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EB87CB3"/>
    <w:multiLevelType w:val="hybridMultilevel"/>
    <w:tmpl w:val="C76042FE"/>
    <w:lvl w:ilvl="0" w:tplc="34B2FB78">
      <w:start w:val="12"/>
      <w:numFmt w:val="bullet"/>
      <w:lvlText w:val="-"/>
      <w:lvlJc w:val="left"/>
      <w:pPr>
        <w:ind w:left="720" w:hanging="360"/>
      </w:pPr>
      <w:rPr>
        <w:rFonts w:ascii="Arial" w:eastAsiaTheme="minorHAnsi" w:hAnsi="Arial" w:cs="Arial" w:hint="default"/>
        <w:i/>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6" w15:restartNumberingAfterBreak="0">
    <w:nsid w:val="60306197"/>
    <w:multiLevelType w:val="hybridMultilevel"/>
    <w:tmpl w:val="C82497B2"/>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7" w15:restartNumberingAfterBreak="0">
    <w:nsid w:val="6E45267F"/>
    <w:multiLevelType w:val="multilevel"/>
    <w:tmpl w:val="24645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AA67D64"/>
    <w:multiLevelType w:val="multilevel"/>
    <w:tmpl w:val="632AA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B4C66A9"/>
    <w:multiLevelType w:val="hybridMultilevel"/>
    <w:tmpl w:val="B4A804BE"/>
    <w:lvl w:ilvl="0" w:tplc="36A825FC">
      <w:start w:val="1"/>
      <w:numFmt w:val="decimal"/>
      <w:lvlText w:val="%1."/>
      <w:lvlJc w:val="left"/>
      <w:pPr>
        <w:ind w:left="1080" w:hanging="72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num w:numId="1" w16cid:durableId="1781145448">
    <w:abstractNumId w:val="19"/>
  </w:num>
  <w:num w:numId="2" w16cid:durableId="1012269063">
    <w:abstractNumId w:val="8"/>
  </w:num>
  <w:num w:numId="3" w16cid:durableId="1457679678">
    <w:abstractNumId w:val="16"/>
  </w:num>
  <w:num w:numId="4" w16cid:durableId="269435905">
    <w:abstractNumId w:val="6"/>
  </w:num>
  <w:num w:numId="5" w16cid:durableId="1212574266">
    <w:abstractNumId w:val="10"/>
  </w:num>
  <w:num w:numId="6" w16cid:durableId="1084107543">
    <w:abstractNumId w:val="15"/>
  </w:num>
  <w:num w:numId="7" w16cid:durableId="1989746294">
    <w:abstractNumId w:val="17"/>
  </w:num>
  <w:num w:numId="8" w16cid:durableId="1050955631">
    <w:abstractNumId w:val="1"/>
  </w:num>
  <w:num w:numId="9" w16cid:durableId="2041782119">
    <w:abstractNumId w:val="12"/>
  </w:num>
  <w:num w:numId="10" w16cid:durableId="985203745">
    <w:abstractNumId w:val="7"/>
  </w:num>
  <w:num w:numId="11" w16cid:durableId="1905481283">
    <w:abstractNumId w:val="5"/>
  </w:num>
  <w:num w:numId="12" w16cid:durableId="375088269">
    <w:abstractNumId w:val="14"/>
  </w:num>
  <w:num w:numId="13" w16cid:durableId="889267527">
    <w:abstractNumId w:val="13"/>
  </w:num>
  <w:num w:numId="14" w16cid:durableId="1827891388">
    <w:abstractNumId w:val="2"/>
  </w:num>
  <w:num w:numId="15" w16cid:durableId="472795033">
    <w:abstractNumId w:val="4"/>
  </w:num>
  <w:num w:numId="16" w16cid:durableId="2109957280">
    <w:abstractNumId w:val="3"/>
  </w:num>
  <w:num w:numId="17" w16cid:durableId="1231892461">
    <w:abstractNumId w:val="18"/>
  </w:num>
  <w:num w:numId="18" w16cid:durableId="1562448673">
    <w:abstractNumId w:val="11"/>
  </w:num>
  <w:num w:numId="19" w16cid:durableId="1825853315">
    <w:abstractNumId w:val="0"/>
  </w:num>
  <w:num w:numId="20" w16cid:durableId="1219168825">
    <w:abstractNumId w:val="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larcon Edith">
    <w15:presenceInfo w15:providerId="AD" w15:userId="S::edith.alarcon@mutterkuh.ch::ef458c74-9bb2-4376-9997-a69e7d6711d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revisionView w:markup="0"/>
  <w:trackRevision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05D5"/>
    <w:rsid w:val="00000CE9"/>
    <w:rsid w:val="00002F22"/>
    <w:rsid w:val="00005FD1"/>
    <w:rsid w:val="000134FE"/>
    <w:rsid w:val="00026D73"/>
    <w:rsid w:val="00027E5C"/>
    <w:rsid w:val="00030311"/>
    <w:rsid w:val="000347D2"/>
    <w:rsid w:val="00037C0A"/>
    <w:rsid w:val="000419ED"/>
    <w:rsid w:val="0004458C"/>
    <w:rsid w:val="00051ED6"/>
    <w:rsid w:val="00054E6B"/>
    <w:rsid w:val="00056171"/>
    <w:rsid w:val="00091E4A"/>
    <w:rsid w:val="000927AB"/>
    <w:rsid w:val="000A7870"/>
    <w:rsid w:val="000B19EF"/>
    <w:rsid w:val="000B4785"/>
    <w:rsid w:val="000B4990"/>
    <w:rsid w:val="000C18DB"/>
    <w:rsid w:val="001272AC"/>
    <w:rsid w:val="00155519"/>
    <w:rsid w:val="00157F0E"/>
    <w:rsid w:val="001648EA"/>
    <w:rsid w:val="001762C8"/>
    <w:rsid w:val="00186938"/>
    <w:rsid w:val="001877D4"/>
    <w:rsid w:val="00192C1B"/>
    <w:rsid w:val="001A02B0"/>
    <w:rsid w:val="001A2034"/>
    <w:rsid w:val="001A5147"/>
    <w:rsid w:val="001B1213"/>
    <w:rsid w:val="001B15DC"/>
    <w:rsid w:val="001B7218"/>
    <w:rsid w:val="001F22B9"/>
    <w:rsid w:val="001F7FD9"/>
    <w:rsid w:val="00206EAE"/>
    <w:rsid w:val="00216459"/>
    <w:rsid w:val="00217E1B"/>
    <w:rsid w:val="002277B0"/>
    <w:rsid w:val="00240373"/>
    <w:rsid w:val="00244413"/>
    <w:rsid w:val="00255C06"/>
    <w:rsid w:val="00262311"/>
    <w:rsid w:val="00265226"/>
    <w:rsid w:val="00265A84"/>
    <w:rsid w:val="00271AC6"/>
    <w:rsid w:val="00287A3F"/>
    <w:rsid w:val="00294D6D"/>
    <w:rsid w:val="00295C8C"/>
    <w:rsid w:val="00296BF1"/>
    <w:rsid w:val="002C249F"/>
    <w:rsid w:val="002E3E55"/>
    <w:rsid w:val="002F24C3"/>
    <w:rsid w:val="0030281D"/>
    <w:rsid w:val="00316A93"/>
    <w:rsid w:val="00347E48"/>
    <w:rsid w:val="00356E37"/>
    <w:rsid w:val="003620F3"/>
    <w:rsid w:val="0037488E"/>
    <w:rsid w:val="00377BBE"/>
    <w:rsid w:val="003814F8"/>
    <w:rsid w:val="0039634E"/>
    <w:rsid w:val="00397A7F"/>
    <w:rsid w:val="003A3064"/>
    <w:rsid w:val="003A393D"/>
    <w:rsid w:val="003A62D0"/>
    <w:rsid w:val="003A7EA3"/>
    <w:rsid w:val="003D155A"/>
    <w:rsid w:val="003D744C"/>
    <w:rsid w:val="003F00D0"/>
    <w:rsid w:val="003F024B"/>
    <w:rsid w:val="003F5E71"/>
    <w:rsid w:val="004006D6"/>
    <w:rsid w:val="004075BA"/>
    <w:rsid w:val="00411C4E"/>
    <w:rsid w:val="004146EB"/>
    <w:rsid w:val="00417FFB"/>
    <w:rsid w:val="004319BE"/>
    <w:rsid w:val="00433AE5"/>
    <w:rsid w:val="00443857"/>
    <w:rsid w:val="00454F53"/>
    <w:rsid w:val="00460567"/>
    <w:rsid w:val="004613F2"/>
    <w:rsid w:val="00470037"/>
    <w:rsid w:val="00471D05"/>
    <w:rsid w:val="00494F00"/>
    <w:rsid w:val="004A4E6D"/>
    <w:rsid w:val="004A7EB3"/>
    <w:rsid w:val="004B73F7"/>
    <w:rsid w:val="004B7C9B"/>
    <w:rsid w:val="004C103E"/>
    <w:rsid w:val="004C6A87"/>
    <w:rsid w:val="004D6CBB"/>
    <w:rsid w:val="004E1714"/>
    <w:rsid w:val="004E27D9"/>
    <w:rsid w:val="004E3CD4"/>
    <w:rsid w:val="004E6080"/>
    <w:rsid w:val="004F1009"/>
    <w:rsid w:val="004F33FA"/>
    <w:rsid w:val="0050274D"/>
    <w:rsid w:val="00507A3B"/>
    <w:rsid w:val="00510046"/>
    <w:rsid w:val="00513EC8"/>
    <w:rsid w:val="00514528"/>
    <w:rsid w:val="00516708"/>
    <w:rsid w:val="00554206"/>
    <w:rsid w:val="00555EA5"/>
    <w:rsid w:val="00564CD4"/>
    <w:rsid w:val="0057286C"/>
    <w:rsid w:val="005820DA"/>
    <w:rsid w:val="005848FC"/>
    <w:rsid w:val="005901E6"/>
    <w:rsid w:val="00594592"/>
    <w:rsid w:val="005A0946"/>
    <w:rsid w:val="005A65DA"/>
    <w:rsid w:val="005C130D"/>
    <w:rsid w:val="005D5D6D"/>
    <w:rsid w:val="006101C1"/>
    <w:rsid w:val="00624C83"/>
    <w:rsid w:val="00644540"/>
    <w:rsid w:val="006554CA"/>
    <w:rsid w:val="00665D1E"/>
    <w:rsid w:val="00680699"/>
    <w:rsid w:val="00681016"/>
    <w:rsid w:val="00681A43"/>
    <w:rsid w:val="00685F6B"/>
    <w:rsid w:val="006C0A2A"/>
    <w:rsid w:val="006C10AC"/>
    <w:rsid w:val="006C2650"/>
    <w:rsid w:val="006C58B5"/>
    <w:rsid w:val="006D2C27"/>
    <w:rsid w:val="006E323F"/>
    <w:rsid w:val="006F5C94"/>
    <w:rsid w:val="00716D2D"/>
    <w:rsid w:val="00721AE6"/>
    <w:rsid w:val="007253F0"/>
    <w:rsid w:val="00727881"/>
    <w:rsid w:val="00730D8C"/>
    <w:rsid w:val="00732A48"/>
    <w:rsid w:val="007523DD"/>
    <w:rsid w:val="00765880"/>
    <w:rsid w:val="00766086"/>
    <w:rsid w:val="00766C48"/>
    <w:rsid w:val="0076782F"/>
    <w:rsid w:val="0077150B"/>
    <w:rsid w:val="00792352"/>
    <w:rsid w:val="007A4ED2"/>
    <w:rsid w:val="007B08EF"/>
    <w:rsid w:val="007B37AC"/>
    <w:rsid w:val="007C45A4"/>
    <w:rsid w:val="007E24C8"/>
    <w:rsid w:val="007E6958"/>
    <w:rsid w:val="007E6A2E"/>
    <w:rsid w:val="007F272F"/>
    <w:rsid w:val="00803B62"/>
    <w:rsid w:val="00811BCA"/>
    <w:rsid w:val="008210EB"/>
    <w:rsid w:val="00827F16"/>
    <w:rsid w:val="00830C17"/>
    <w:rsid w:val="008357C2"/>
    <w:rsid w:val="00854724"/>
    <w:rsid w:val="0086134F"/>
    <w:rsid w:val="00863024"/>
    <w:rsid w:val="008653F6"/>
    <w:rsid w:val="00867FDE"/>
    <w:rsid w:val="00886914"/>
    <w:rsid w:val="00891C26"/>
    <w:rsid w:val="0089346D"/>
    <w:rsid w:val="00895432"/>
    <w:rsid w:val="008A33C9"/>
    <w:rsid w:val="008A674E"/>
    <w:rsid w:val="008A7216"/>
    <w:rsid w:val="008B12A2"/>
    <w:rsid w:val="008B4AFB"/>
    <w:rsid w:val="008B7434"/>
    <w:rsid w:val="008C034E"/>
    <w:rsid w:val="008C42F7"/>
    <w:rsid w:val="008D65B5"/>
    <w:rsid w:val="008E2334"/>
    <w:rsid w:val="008E7961"/>
    <w:rsid w:val="008F03E0"/>
    <w:rsid w:val="008F5B55"/>
    <w:rsid w:val="00903EA8"/>
    <w:rsid w:val="0090410A"/>
    <w:rsid w:val="00917731"/>
    <w:rsid w:val="0092567C"/>
    <w:rsid w:val="00927025"/>
    <w:rsid w:val="00927FEC"/>
    <w:rsid w:val="00930117"/>
    <w:rsid w:val="00935CDA"/>
    <w:rsid w:val="00941AEB"/>
    <w:rsid w:val="00943C1F"/>
    <w:rsid w:val="009505D5"/>
    <w:rsid w:val="00951CD5"/>
    <w:rsid w:val="00967454"/>
    <w:rsid w:val="009812F8"/>
    <w:rsid w:val="0098524D"/>
    <w:rsid w:val="00986E9B"/>
    <w:rsid w:val="009952DB"/>
    <w:rsid w:val="009A675B"/>
    <w:rsid w:val="009B2899"/>
    <w:rsid w:val="009B6490"/>
    <w:rsid w:val="009B69F5"/>
    <w:rsid w:val="009B70FD"/>
    <w:rsid w:val="009D60D4"/>
    <w:rsid w:val="009E173E"/>
    <w:rsid w:val="009F3D3E"/>
    <w:rsid w:val="009F7080"/>
    <w:rsid w:val="00A01AF8"/>
    <w:rsid w:val="00A04225"/>
    <w:rsid w:val="00A11D25"/>
    <w:rsid w:val="00A23963"/>
    <w:rsid w:val="00A3027E"/>
    <w:rsid w:val="00A30B2B"/>
    <w:rsid w:val="00A32541"/>
    <w:rsid w:val="00A41203"/>
    <w:rsid w:val="00A42FE8"/>
    <w:rsid w:val="00A4779F"/>
    <w:rsid w:val="00A61DBF"/>
    <w:rsid w:val="00A63BCF"/>
    <w:rsid w:val="00A72625"/>
    <w:rsid w:val="00A72B89"/>
    <w:rsid w:val="00A73A88"/>
    <w:rsid w:val="00A750D9"/>
    <w:rsid w:val="00A76BD4"/>
    <w:rsid w:val="00A82093"/>
    <w:rsid w:val="00A862D6"/>
    <w:rsid w:val="00A9015F"/>
    <w:rsid w:val="00A9090D"/>
    <w:rsid w:val="00A91248"/>
    <w:rsid w:val="00AA1688"/>
    <w:rsid w:val="00AB3D9D"/>
    <w:rsid w:val="00AE24E7"/>
    <w:rsid w:val="00AE4EBF"/>
    <w:rsid w:val="00AE6270"/>
    <w:rsid w:val="00AE7EFA"/>
    <w:rsid w:val="00AF1A6E"/>
    <w:rsid w:val="00B076AA"/>
    <w:rsid w:val="00B11FC9"/>
    <w:rsid w:val="00B14372"/>
    <w:rsid w:val="00B27AE3"/>
    <w:rsid w:val="00B50A37"/>
    <w:rsid w:val="00B61EF1"/>
    <w:rsid w:val="00B713E2"/>
    <w:rsid w:val="00B7549F"/>
    <w:rsid w:val="00B75DC4"/>
    <w:rsid w:val="00B8500C"/>
    <w:rsid w:val="00B8700D"/>
    <w:rsid w:val="00B905E9"/>
    <w:rsid w:val="00BC338D"/>
    <w:rsid w:val="00BD1D58"/>
    <w:rsid w:val="00BE1C27"/>
    <w:rsid w:val="00BE7730"/>
    <w:rsid w:val="00C1346D"/>
    <w:rsid w:val="00C17DB7"/>
    <w:rsid w:val="00C2114E"/>
    <w:rsid w:val="00C21E4F"/>
    <w:rsid w:val="00C37601"/>
    <w:rsid w:val="00C417C8"/>
    <w:rsid w:val="00C43517"/>
    <w:rsid w:val="00C56FD2"/>
    <w:rsid w:val="00C5768B"/>
    <w:rsid w:val="00C6767E"/>
    <w:rsid w:val="00C76B62"/>
    <w:rsid w:val="00C93734"/>
    <w:rsid w:val="00CA7AE7"/>
    <w:rsid w:val="00CC7CBC"/>
    <w:rsid w:val="00CD4AFB"/>
    <w:rsid w:val="00CD5E9D"/>
    <w:rsid w:val="00CD6B75"/>
    <w:rsid w:val="00CE171D"/>
    <w:rsid w:val="00CE756F"/>
    <w:rsid w:val="00CE7595"/>
    <w:rsid w:val="00CF27E2"/>
    <w:rsid w:val="00CF40AD"/>
    <w:rsid w:val="00D00E44"/>
    <w:rsid w:val="00D02B0E"/>
    <w:rsid w:val="00D11238"/>
    <w:rsid w:val="00D12F2D"/>
    <w:rsid w:val="00D14014"/>
    <w:rsid w:val="00D151F1"/>
    <w:rsid w:val="00D2439E"/>
    <w:rsid w:val="00D317CB"/>
    <w:rsid w:val="00D34CF3"/>
    <w:rsid w:val="00D35B65"/>
    <w:rsid w:val="00D35D57"/>
    <w:rsid w:val="00D4639F"/>
    <w:rsid w:val="00D502E0"/>
    <w:rsid w:val="00D53042"/>
    <w:rsid w:val="00D546A9"/>
    <w:rsid w:val="00D5518E"/>
    <w:rsid w:val="00D63CBE"/>
    <w:rsid w:val="00D771FE"/>
    <w:rsid w:val="00D80E6D"/>
    <w:rsid w:val="00D8399E"/>
    <w:rsid w:val="00D85C86"/>
    <w:rsid w:val="00D86A03"/>
    <w:rsid w:val="00D925D9"/>
    <w:rsid w:val="00D92FC0"/>
    <w:rsid w:val="00D94585"/>
    <w:rsid w:val="00D958C8"/>
    <w:rsid w:val="00D96654"/>
    <w:rsid w:val="00D970D3"/>
    <w:rsid w:val="00DA12C9"/>
    <w:rsid w:val="00DA40F6"/>
    <w:rsid w:val="00DA79C9"/>
    <w:rsid w:val="00DB58A9"/>
    <w:rsid w:val="00DD371C"/>
    <w:rsid w:val="00DD5D48"/>
    <w:rsid w:val="00DD5E6A"/>
    <w:rsid w:val="00DE0803"/>
    <w:rsid w:val="00DE2B84"/>
    <w:rsid w:val="00DE2C4D"/>
    <w:rsid w:val="00DE4028"/>
    <w:rsid w:val="00DF1140"/>
    <w:rsid w:val="00DF426B"/>
    <w:rsid w:val="00E34D83"/>
    <w:rsid w:val="00E65764"/>
    <w:rsid w:val="00E811DC"/>
    <w:rsid w:val="00E82A37"/>
    <w:rsid w:val="00E83239"/>
    <w:rsid w:val="00EA3592"/>
    <w:rsid w:val="00EB2321"/>
    <w:rsid w:val="00EB48EC"/>
    <w:rsid w:val="00EC3D76"/>
    <w:rsid w:val="00ED724F"/>
    <w:rsid w:val="00EF34C7"/>
    <w:rsid w:val="00EF4438"/>
    <w:rsid w:val="00F04651"/>
    <w:rsid w:val="00F0498E"/>
    <w:rsid w:val="00F04B1F"/>
    <w:rsid w:val="00F17877"/>
    <w:rsid w:val="00F178EA"/>
    <w:rsid w:val="00F201B5"/>
    <w:rsid w:val="00F22CD0"/>
    <w:rsid w:val="00F334DE"/>
    <w:rsid w:val="00F34084"/>
    <w:rsid w:val="00F34BD3"/>
    <w:rsid w:val="00F42D1B"/>
    <w:rsid w:val="00F43408"/>
    <w:rsid w:val="00F47115"/>
    <w:rsid w:val="00F644C1"/>
    <w:rsid w:val="00F6692F"/>
    <w:rsid w:val="00F72A8F"/>
    <w:rsid w:val="00F875F0"/>
    <w:rsid w:val="00FA77CC"/>
    <w:rsid w:val="00FB3CDA"/>
    <w:rsid w:val="00FC45AD"/>
    <w:rsid w:val="00FD0575"/>
    <w:rsid w:val="00FD3079"/>
    <w:rsid w:val="00FD4045"/>
    <w:rsid w:val="00FE4C13"/>
    <w:rsid w:val="00FF497E"/>
    <w:rsid w:val="00FF685A"/>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7B99D00"/>
  <w15:chartTrackingRefBased/>
  <w15:docId w15:val="{41658A58-C4B5-4B42-94EE-55E6F26C46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CH"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link w:val="berschrift1Zchn"/>
    <w:uiPriority w:val="9"/>
    <w:qFormat/>
    <w:rsid w:val="009505D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de-CH"/>
    </w:rPr>
  </w:style>
  <w:style w:type="paragraph" w:styleId="berschrift2">
    <w:name w:val="heading 2"/>
    <w:basedOn w:val="Standard"/>
    <w:next w:val="Standard"/>
    <w:link w:val="berschrift2Zchn"/>
    <w:uiPriority w:val="9"/>
    <w:unhideWhenUsed/>
    <w:qFormat/>
    <w:rsid w:val="0088691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berschrift3">
    <w:name w:val="heading 3"/>
    <w:basedOn w:val="Standard"/>
    <w:next w:val="Standard"/>
    <w:link w:val="berschrift3Zchn"/>
    <w:uiPriority w:val="9"/>
    <w:semiHidden/>
    <w:unhideWhenUsed/>
    <w:qFormat/>
    <w:rsid w:val="00886914"/>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berschrift4">
    <w:name w:val="heading 4"/>
    <w:basedOn w:val="Standard"/>
    <w:link w:val="berschrift4Zchn"/>
    <w:uiPriority w:val="9"/>
    <w:qFormat/>
    <w:rsid w:val="009505D5"/>
    <w:pPr>
      <w:spacing w:before="100" w:beforeAutospacing="1" w:after="100" w:afterAutospacing="1" w:line="240" w:lineRule="auto"/>
      <w:outlineLvl w:val="3"/>
    </w:pPr>
    <w:rPr>
      <w:rFonts w:ascii="Times New Roman" w:eastAsia="Times New Roman" w:hAnsi="Times New Roman" w:cs="Times New Roman"/>
      <w:b/>
      <w:bCs/>
      <w:sz w:val="24"/>
      <w:szCs w:val="24"/>
      <w:lang w:eastAsia="de-CH"/>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505D5"/>
    <w:rPr>
      <w:rFonts w:ascii="Times New Roman" w:eastAsia="Times New Roman" w:hAnsi="Times New Roman" w:cs="Times New Roman"/>
      <w:b/>
      <w:bCs/>
      <w:kern w:val="36"/>
      <w:sz w:val="48"/>
      <w:szCs w:val="48"/>
      <w:lang w:eastAsia="de-CH"/>
    </w:rPr>
  </w:style>
  <w:style w:type="character" w:customStyle="1" w:styleId="berschrift4Zchn">
    <w:name w:val="Überschrift 4 Zchn"/>
    <w:basedOn w:val="Absatz-Standardschriftart"/>
    <w:link w:val="berschrift4"/>
    <w:uiPriority w:val="9"/>
    <w:rsid w:val="009505D5"/>
    <w:rPr>
      <w:rFonts w:ascii="Times New Roman" w:eastAsia="Times New Roman" w:hAnsi="Times New Roman" w:cs="Times New Roman"/>
      <w:b/>
      <w:bCs/>
      <w:sz w:val="24"/>
      <w:szCs w:val="24"/>
      <w:lang w:eastAsia="de-CH"/>
    </w:rPr>
  </w:style>
  <w:style w:type="paragraph" w:styleId="StandardWeb">
    <w:name w:val="Normal (Web)"/>
    <w:basedOn w:val="Standard"/>
    <w:uiPriority w:val="99"/>
    <w:unhideWhenUsed/>
    <w:rsid w:val="009505D5"/>
    <w:pPr>
      <w:spacing w:before="100" w:beforeAutospacing="1" w:after="100" w:afterAutospacing="1" w:line="240" w:lineRule="auto"/>
    </w:pPr>
    <w:rPr>
      <w:rFonts w:ascii="Times New Roman" w:eastAsia="Times New Roman" w:hAnsi="Times New Roman" w:cs="Times New Roman"/>
      <w:sz w:val="24"/>
      <w:szCs w:val="24"/>
      <w:lang w:eastAsia="de-CH"/>
    </w:rPr>
  </w:style>
  <w:style w:type="character" w:styleId="Hervorhebung">
    <w:name w:val="Emphasis"/>
    <w:basedOn w:val="Absatz-Standardschriftart"/>
    <w:uiPriority w:val="20"/>
    <w:qFormat/>
    <w:rsid w:val="009505D5"/>
    <w:rPr>
      <w:i/>
      <w:iCs/>
    </w:rPr>
  </w:style>
  <w:style w:type="character" w:styleId="Hyperlink">
    <w:name w:val="Hyperlink"/>
    <w:basedOn w:val="Absatz-Standardschriftart"/>
    <w:uiPriority w:val="99"/>
    <w:unhideWhenUsed/>
    <w:rsid w:val="009505D5"/>
    <w:rPr>
      <w:color w:val="0000FF"/>
      <w:u w:val="single"/>
    </w:rPr>
  </w:style>
  <w:style w:type="paragraph" w:styleId="Kopfzeile">
    <w:name w:val="header"/>
    <w:basedOn w:val="Standard"/>
    <w:link w:val="KopfzeileZchn"/>
    <w:uiPriority w:val="99"/>
    <w:unhideWhenUsed/>
    <w:rsid w:val="00D12F2D"/>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D12F2D"/>
  </w:style>
  <w:style w:type="paragraph" w:styleId="Fuzeile">
    <w:name w:val="footer"/>
    <w:basedOn w:val="Standard"/>
    <w:link w:val="FuzeileZchn"/>
    <w:uiPriority w:val="99"/>
    <w:unhideWhenUsed/>
    <w:rsid w:val="00D12F2D"/>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D12F2D"/>
  </w:style>
  <w:style w:type="paragraph" w:styleId="Listenabsatz">
    <w:name w:val="List Paragraph"/>
    <w:basedOn w:val="Standard"/>
    <w:uiPriority w:val="34"/>
    <w:qFormat/>
    <w:rsid w:val="00D12F2D"/>
    <w:pPr>
      <w:ind w:left="720"/>
      <w:contextualSpacing/>
    </w:pPr>
  </w:style>
  <w:style w:type="character" w:customStyle="1" w:styleId="A2">
    <w:name w:val="A2"/>
    <w:uiPriority w:val="99"/>
    <w:rsid w:val="00D958C8"/>
    <w:rPr>
      <w:rFonts w:cs="AvantGarde CondBook"/>
      <w:color w:val="000000"/>
      <w:sz w:val="10"/>
      <w:szCs w:val="10"/>
    </w:rPr>
  </w:style>
  <w:style w:type="paragraph" w:styleId="KeinLeerraum">
    <w:name w:val="No Spacing"/>
    <w:uiPriority w:val="1"/>
    <w:qFormat/>
    <w:rsid w:val="00377BBE"/>
    <w:pPr>
      <w:spacing w:after="0" w:line="240" w:lineRule="auto"/>
    </w:pPr>
  </w:style>
  <w:style w:type="character" w:styleId="Fett">
    <w:name w:val="Strong"/>
    <w:basedOn w:val="Absatz-Standardschriftart"/>
    <w:uiPriority w:val="22"/>
    <w:qFormat/>
    <w:rsid w:val="00AE7EFA"/>
    <w:rPr>
      <w:b/>
      <w:bCs/>
    </w:rPr>
  </w:style>
  <w:style w:type="character" w:customStyle="1" w:styleId="berschrift2Zchn">
    <w:name w:val="Überschrift 2 Zchn"/>
    <w:basedOn w:val="Absatz-Standardschriftart"/>
    <w:link w:val="berschrift2"/>
    <w:uiPriority w:val="9"/>
    <w:rsid w:val="00886914"/>
    <w:rPr>
      <w:rFonts w:asciiTheme="majorHAnsi" w:eastAsiaTheme="majorEastAsia" w:hAnsiTheme="majorHAnsi" w:cstheme="majorBidi"/>
      <w:color w:val="2F5496" w:themeColor="accent1" w:themeShade="BF"/>
      <w:sz w:val="26"/>
      <w:szCs w:val="26"/>
    </w:rPr>
  </w:style>
  <w:style w:type="character" w:customStyle="1" w:styleId="berschrift3Zchn">
    <w:name w:val="Überschrift 3 Zchn"/>
    <w:basedOn w:val="Absatz-Standardschriftart"/>
    <w:link w:val="berschrift3"/>
    <w:uiPriority w:val="9"/>
    <w:semiHidden/>
    <w:rsid w:val="00886914"/>
    <w:rPr>
      <w:rFonts w:asciiTheme="majorHAnsi" w:eastAsiaTheme="majorEastAsia" w:hAnsiTheme="majorHAnsi" w:cstheme="majorBidi"/>
      <w:color w:val="1F3763" w:themeColor="accent1" w:themeShade="7F"/>
      <w:sz w:val="24"/>
      <w:szCs w:val="24"/>
    </w:rPr>
  </w:style>
  <w:style w:type="character" w:customStyle="1" w:styleId="visually-hidden">
    <w:name w:val="visually-hidden"/>
    <w:basedOn w:val="Absatz-Standardschriftart"/>
    <w:rsid w:val="00886914"/>
  </w:style>
  <w:style w:type="character" w:customStyle="1" w:styleId="teasercategory">
    <w:name w:val="teaser__category"/>
    <w:basedOn w:val="Absatz-Standardschriftart"/>
    <w:rsid w:val="00886914"/>
  </w:style>
  <w:style w:type="character" w:customStyle="1" w:styleId="teaserread-more">
    <w:name w:val="teaser__read-more"/>
    <w:basedOn w:val="Absatz-Standardschriftart"/>
    <w:rsid w:val="00886914"/>
  </w:style>
  <w:style w:type="character" w:styleId="Kommentarzeichen">
    <w:name w:val="annotation reference"/>
    <w:basedOn w:val="Absatz-Standardschriftart"/>
    <w:uiPriority w:val="99"/>
    <w:semiHidden/>
    <w:unhideWhenUsed/>
    <w:rPr>
      <w:sz w:val="16"/>
      <w:szCs w:val="16"/>
    </w:rPr>
  </w:style>
  <w:style w:type="paragraph" w:styleId="Kommentartext">
    <w:name w:val="annotation text"/>
    <w:basedOn w:val="Standard"/>
    <w:link w:val="KommentartextZchn"/>
    <w:uiPriority w:val="99"/>
    <w:unhideWhenUsed/>
    <w:pPr>
      <w:spacing w:line="240" w:lineRule="auto"/>
    </w:pPr>
    <w:rPr>
      <w:sz w:val="20"/>
      <w:szCs w:val="20"/>
    </w:rPr>
  </w:style>
  <w:style w:type="character" w:customStyle="1" w:styleId="KommentartextZchn">
    <w:name w:val="Kommentartext Zchn"/>
    <w:basedOn w:val="Absatz-Standardschriftart"/>
    <w:link w:val="Kommentartext"/>
    <w:uiPriority w:val="99"/>
    <w:rsid w:val="00454F53"/>
    <w:rPr>
      <w:sz w:val="20"/>
      <w:szCs w:val="20"/>
    </w:rPr>
  </w:style>
  <w:style w:type="paragraph" w:styleId="Kommentarthema">
    <w:name w:val="annotation subject"/>
    <w:basedOn w:val="Kommentartext"/>
    <w:next w:val="Kommentartext"/>
    <w:link w:val="KommentarthemaZchn"/>
    <w:uiPriority w:val="99"/>
    <w:semiHidden/>
    <w:unhideWhenUsed/>
    <w:rsid w:val="00454F53"/>
    <w:rPr>
      <w:b/>
      <w:bCs/>
    </w:rPr>
  </w:style>
  <w:style w:type="character" w:customStyle="1" w:styleId="KommentarthemaZchn">
    <w:name w:val="Kommentarthema Zchn"/>
    <w:basedOn w:val="KommentartextZchn"/>
    <w:link w:val="Kommentarthema"/>
    <w:uiPriority w:val="99"/>
    <w:semiHidden/>
    <w:rsid w:val="00454F53"/>
    <w:rPr>
      <w:b/>
      <w:bCs/>
      <w:sz w:val="20"/>
      <w:szCs w:val="20"/>
    </w:rPr>
  </w:style>
  <w:style w:type="character" w:styleId="NichtaufgelsteErwhnung">
    <w:name w:val="Unresolved Mention"/>
    <w:basedOn w:val="Absatz-Standardschriftart"/>
    <w:uiPriority w:val="99"/>
    <w:semiHidden/>
    <w:unhideWhenUsed/>
    <w:rsid w:val="00A862D6"/>
    <w:rPr>
      <w:color w:val="605E5C"/>
      <w:shd w:val="clear" w:color="auto" w:fill="E1DFDD"/>
    </w:rPr>
  </w:style>
  <w:style w:type="paragraph" w:customStyle="1" w:styleId="Default">
    <w:name w:val="Default"/>
    <w:rsid w:val="000927AB"/>
    <w:pPr>
      <w:autoSpaceDE w:val="0"/>
      <w:autoSpaceDN w:val="0"/>
      <w:adjustRightInd w:val="0"/>
      <w:spacing w:after="0" w:line="240" w:lineRule="auto"/>
    </w:pPr>
    <w:rPr>
      <w:rFonts w:ascii="Arial" w:hAnsi="Arial" w:cs="Arial"/>
      <w:color w:val="000000"/>
      <w:sz w:val="24"/>
      <w:szCs w:val="24"/>
    </w:rPr>
  </w:style>
  <w:style w:type="paragraph" w:customStyle="1" w:styleId="toclevel-1">
    <w:name w:val="toclevel-1"/>
    <w:basedOn w:val="Standard"/>
    <w:rsid w:val="00D85C86"/>
    <w:pPr>
      <w:spacing w:before="100" w:beforeAutospacing="1" w:after="100" w:afterAutospacing="1" w:line="240" w:lineRule="auto"/>
    </w:pPr>
    <w:rPr>
      <w:rFonts w:ascii="Times New Roman" w:eastAsia="Times New Roman" w:hAnsi="Times New Roman" w:cs="Times New Roman"/>
      <w:sz w:val="24"/>
      <w:szCs w:val="24"/>
      <w:lang w:eastAsia="de-CH"/>
    </w:rPr>
  </w:style>
  <w:style w:type="character" w:customStyle="1" w:styleId="tocnumber">
    <w:name w:val="tocnumber"/>
    <w:basedOn w:val="Absatz-Standardschriftart"/>
    <w:rsid w:val="00D85C86"/>
  </w:style>
  <w:style w:type="character" w:customStyle="1" w:styleId="toctext">
    <w:name w:val="toctext"/>
    <w:basedOn w:val="Absatz-Standardschriftart"/>
    <w:rsid w:val="00D85C86"/>
  </w:style>
  <w:style w:type="character" w:customStyle="1" w:styleId="mw-headline">
    <w:name w:val="mw-headline"/>
    <w:basedOn w:val="Absatz-Standardschriftart"/>
    <w:rsid w:val="00D85C86"/>
  </w:style>
  <w:style w:type="character" w:customStyle="1" w:styleId="mw-editsection">
    <w:name w:val="mw-editsection"/>
    <w:basedOn w:val="Absatz-Standardschriftart"/>
    <w:rsid w:val="00D85C86"/>
  </w:style>
  <w:style w:type="character" w:customStyle="1" w:styleId="mw-editsection-bracket">
    <w:name w:val="mw-editsection-bracket"/>
    <w:basedOn w:val="Absatz-Standardschriftart"/>
    <w:rsid w:val="00D85C86"/>
  </w:style>
  <w:style w:type="character" w:customStyle="1" w:styleId="mw-editsection-divider">
    <w:name w:val="mw-editsection-divider"/>
    <w:basedOn w:val="Absatz-Standardschriftart"/>
    <w:rsid w:val="00D85C86"/>
  </w:style>
  <w:style w:type="paragraph" w:styleId="berarbeitung">
    <w:name w:val="Revision"/>
    <w:hidden/>
    <w:uiPriority w:val="99"/>
    <w:semiHidden/>
    <w:rsid w:val="004B73F7"/>
    <w:pPr>
      <w:spacing w:after="0" w:line="240" w:lineRule="auto"/>
    </w:pPr>
  </w:style>
  <w:style w:type="character" w:styleId="BesuchterLink">
    <w:name w:val="FollowedHyperlink"/>
    <w:basedOn w:val="Absatz-Standardschriftart"/>
    <w:uiPriority w:val="99"/>
    <w:semiHidden/>
    <w:unhideWhenUsed/>
    <w:rsid w:val="005C130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122972">
      <w:bodyDiv w:val="1"/>
      <w:marLeft w:val="0"/>
      <w:marRight w:val="0"/>
      <w:marTop w:val="0"/>
      <w:marBottom w:val="0"/>
      <w:divBdr>
        <w:top w:val="none" w:sz="0" w:space="0" w:color="auto"/>
        <w:left w:val="none" w:sz="0" w:space="0" w:color="auto"/>
        <w:bottom w:val="none" w:sz="0" w:space="0" w:color="auto"/>
        <w:right w:val="none" w:sz="0" w:space="0" w:color="auto"/>
      </w:divBdr>
    </w:div>
    <w:div w:id="130752700">
      <w:bodyDiv w:val="1"/>
      <w:marLeft w:val="0"/>
      <w:marRight w:val="0"/>
      <w:marTop w:val="0"/>
      <w:marBottom w:val="0"/>
      <w:divBdr>
        <w:top w:val="none" w:sz="0" w:space="0" w:color="auto"/>
        <w:left w:val="none" w:sz="0" w:space="0" w:color="auto"/>
        <w:bottom w:val="none" w:sz="0" w:space="0" w:color="auto"/>
        <w:right w:val="none" w:sz="0" w:space="0" w:color="auto"/>
      </w:divBdr>
    </w:div>
    <w:div w:id="155800908">
      <w:bodyDiv w:val="1"/>
      <w:marLeft w:val="0"/>
      <w:marRight w:val="0"/>
      <w:marTop w:val="0"/>
      <w:marBottom w:val="0"/>
      <w:divBdr>
        <w:top w:val="none" w:sz="0" w:space="0" w:color="auto"/>
        <w:left w:val="none" w:sz="0" w:space="0" w:color="auto"/>
        <w:bottom w:val="none" w:sz="0" w:space="0" w:color="auto"/>
        <w:right w:val="none" w:sz="0" w:space="0" w:color="auto"/>
      </w:divBdr>
    </w:div>
    <w:div w:id="254555235">
      <w:bodyDiv w:val="1"/>
      <w:marLeft w:val="0"/>
      <w:marRight w:val="0"/>
      <w:marTop w:val="0"/>
      <w:marBottom w:val="0"/>
      <w:divBdr>
        <w:top w:val="none" w:sz="0" w:space="0" w:color="auto"/>
        <w:left w:val="none" w:sz="0" w:space="0" w:color="auto"/>
        <w:bottom w:val="none" w:sz="0" w:space="0" w:color="auto"/>
        <w:right w:val="none" w:sz="0" w:space="0" w:color="auto"/>
      </w:divBdr>
      <w:divsChild>
        <w:div w:id="624385779">
          <w:marLeft w:val="0"/>
          <w:marRight w:val="0"/>
          <w:marTop w:val="0"/>
          <w:marBottom w:val="0"/>
          <w:divBdr>
            <w:top w:val="none" w:sz="0" w:space="0" w:color="auto"/>
            <w:left w:val="none" w:sz="0" w:space="0" w:color="auto"/>
            <w:bottom w:val="none" w:sz="0" w:space="0" w:color="auto"/>
            <w:right w:val="none" w:sz="0" w:space="0" w:color="auto"/>
          </w:divBdr>
          <w:divsChild>
            <w:div w:id="414984726">
              <w:marLeft w:val="0"/>
              <w:marRight w:val="0"/>
              <w:marTop w:val="480"/>
              <w:marBottom w:val="480"/>
              <w:divBdr>
                <w:top w:val="none" w:sz="0" w:space="0" w:color="auto"/>
                <w:left w:val="none" w:sz="0" w:space="0" w:color="auto"/>
                <w:bottom w:val="none" w:sz="0" w:space="0" w:color="auto"/>
                <w:right w:val="none" w:sz="0" w:space="0" w:color="auto"/>
              </w:divBdr>
              <w:divsChild>
                <w:div w:id="603269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86825">
          <w:marLeft w:val="0"/>
          <w:marRight w:val="0"/>
          <w:marTop w:val="0"/>
          <w:marBottom w:val="0"/>
          <w:divBdr>
            <w:top w:val="none" w:sz="0" w:space="0" w:color="auto"/>
            <w:left w:val="none" w:sz="0" w:space="0" w:color="auto"/>
            <w:bottom w:val="none" w:sz="0" w:space="0" w:color="auto"/>
            <w:right w:val="none" w:sz="0" w:space="0" w:color="auto"/>
          </w:divBdr>
          <w:divsChild>
            <w:div w:id="707220413">
              <w:marLeft w:val="0"/>
              <w:marRight w:val="0"/>
              <w:marTop w:val="0"/>
              <w:marBottom w:val="0"/>
              <w:divBdr>
                <w:top w:val="none" w:sz="0" w:space="0" w:color="auto"/>
                <w:left w:val="none" w:sz="0" w:space="0" w:color="auto"/>
                <w:bottom w:val="none" w:sz="0" w:space="0" w:color="auto"/>
                <w:right w:val="none" w:sz="0" w:space="0" w:color="auto"/>
              </w:divBdr>
              <w:divsChild>
                <w:div w:id="383607149">
                  <w:marLeft w:val="0"/>
                  <w:marRight w:val="0"/>
                  <w:marTop w:val="0"/>
                  <w:marBottom w:val="0"/>
                  <w:divBdr>
                    <w:top w:val="none" w:sz="0" w:space="0" w:color="auto"/>
                    <w:left w:val="none" w:sz="0" w:space="0" w:color="auto"/>
                    <w:bottom w:val="none" w:sz="0" w:space="0" w:color="auto"/>
                    <w:right w:val="none" w:sz="0" w:space="0" w:color="auto"/>
                  </w:divBdr>
                  <w:divsChild>
                    <w:div w:id="522397309">
                      <w:marLeft w:val="0"/>
                      <w:marRight w:val="0"/>
                      <w:marTop w:val="0"/>
                      <w:marBottom w:val="0"/>
                      <w:divBdr>
                        <w:top w:val="none" w:sz="0" w:space="0" w:color="auto"/>
                        <w:left w:val="none" w:sz="0" w:space="0" w:color="auto"/>
                        <w:bottom w:val="none" w:sz="0" w:space="0" w:color="auto"/>
                        <w:right w:val="none" w:sz="0" w:space="0" w:color="auto"/>
                      </w:divBdr>
                      <w:divsChild>
                        <w:div w:id="967858486">
                          <w:marLeft w:val="0"/>
                          <w:marRight w:val="0"/>
                          <w:marTop w:val="0"/>
                          <w:marBottom w:val="0"/>
                          <w:divBdr>
                            <w:top w:val="none" w:sz="0" w:space="0" w:color="auto"/>
                            <w:left w:val="none" w:sz="0" w:space="0" w:color="auto"/>
                            <w:bottom w:val="none" w:sz="0" w:space="0" w:color="auto"/>
                            <w:right w:val="none" w:sz="0" w:space="0" w:color="auto"/>
                          </w:divBdr>
                          <w:divsChild>
                            <w:div w:id="821585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6646799">
          <w:marLeft w:val="0"/>
          <w:marRight w:val="0"/>
          <w:marTop w:val="0"/>
          <w:marBottom w:val="0"/>
          <w:divBdr>
            <w:top w:val="none" w:sz="0" w:space="0" w:color="auto"/>
            <w:left w:val="none" w:sz="0" w:space="0" w:color="auto"/>
            <w:bottom w:val="none" w:sz="0" w:space="0" w:color="auto"/>
            <w:right w:val="none" w:sz="0" w:space="0" w:color="auto"/>
          </w:divBdr>
          <w:divsChild>
            <w:div w:id="656149582">
              <w:marLeft w:val="0"/>
              <w:marRight w:val="0"/>
              <w:marTop w:val="0"/>
              <w:marBottom w:val="0"/>
              <w:divBdr>
                <w:top w:val="none" w:sz="0" w:space="0" w:color="auto"/>
                <w:left w:val="none" w:sz="0" w:space="0" w:color="auto"/>
                <w:bottom w:val="none" w:sz="0" w:space="0" w:color="auto"/>
                <w:right w:val="none" w:sz="0" w:space="0" w:color="auto"/>
              </w:divBdr>
              <w:divsChild>
                <w:div w:id="1669745507">
                  <w:marLeft w:val="0"/>
                  <w:marRight w:val="0"/>
                  <w:marTop w:val="0"/>
                  <w:marBottom w:val="0"/>
                  <w:divBdr>
                    <w:top w:val="none" w:sz="0" w:space="0" w:color="auto"/>
                    <w:left w:val="none" w:sz="0" w:space="0" w:color="auto"/>
                    <w:bottom w:val="none" w:sz="0" w:space="0" w:color="auto"/>
                    <w:right w:val="none" w:sz="0" w:space="0" w:color="auto"/>
                  </w:divBdr>
                  <w:divsChild>
                    <w:div w:id="1398897438">
                      <w:marLeft w:val="0"/>
                      <w:marRight w:val="0"/>
                      <w:marTop w:val="0"/>
                      <w:marBottom w:val="0"/>
                      <w:divBdr>
                        <w:top w:val="none" w:sz="0" w:space="0" w:color="auto"/>
                        <w:left w:val="none" w:sz="0" w:space="0" w:color="auto"/>
                        <w:bottom w:val="none" w:sz="0" w:space="0" w:color="auto"/>
                        <w:right w:val="none" w:sz="0" w:space="0" w:color="auto"/>
                      </w:divBdr>
                      <w:divsChild>
                        <w:div w:id="1903058202">
                          <w:marLeft w:val="0"/>
                          <w:marRight w:val="0"/>
                          <w:marTop w:val="0"/>
                          <w:marBottom w:val="0"/>
                          <w:divBdr>
                            <w:top w:val="none" w:sz="0" w:space="0" w:color="auto"/>
                            <w:left w:val="none" w:sz="0" w:space="0" w:color="auto"/>
                            <w:bottom w:val="none" w:sz="0" w:space="0" w:color="auto"/>
                            <w:right w:val="none" w:sz="0" w:space="0" w:color="auto"/>
                          </w:divBdr>
                          <w:divsChild>
                            <w:div w:id="100096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3763036">
          <w:marLeft w:val="0"/>
          <w:marRight w:val="0"/>
          <w:marTop w:val="0"/>
          <w:marBottom w:val="0"/>
          <w:divBdr>
            <w:top w:val="none" w:sz="0" w:space="0" w:color="auto"/>
            <w:left w:val="none" w:sz="0" w:space="0" w:color="auto"/>
            <w:bottom w:val="none" w:sz="0" w:space="0" w:color="auto"/>
            <w:right w:val="none" w:sz="0" w:space="0" w:color="auto"/>
          </w:divBdr>
          <w:divsChild>
            <w:div w:id="1088382982">
              <w:marLeft w:val="0"/>
              <w:marRight w:val="0"/>
              <w:marTop w:val="0"/>
              <w:marBottom w:val="0"/>
              <w:divBdr>
                <w:top w:val="none" w:sz="0" w:space="0" w:color="auto"/>
                <w:left w:val="none" w:sz="0" w:space="0" w:color="auto"/>
                <w:bottom w:val="none" w:sz="0" w:space="0" w:color="auto"/>
                <w:right w:val="none" w:sz="0" w:space="0" w:color="auto"/>
              </w:divBdr>
              <w:divsChild>
                <w:div w:id="452292414">
                  <w:marLeft w:val="0"/>
                  <w:marRight w:val="0"/>
                  <w:marTop w:val="0"/>
                  <w:marBottom w:val="0"/>
                  <w:divBdr>
                    <w:top w:val="none" w:sz="0" w:space="0" w:color="auto"/>
                    <w:left w:val="none" w:sz="0" w:space="0" w:color="auto"/>
                    <w:bottom w:val="none" w:sz="0" w:space="0" w:color="auto"/>
                    <w:right w:val="none" w:sz="0" w:space="0" w:color="auto"/>
                  </w:divBdr>
                  <w:divsChild>
                    <w:div w:id="843403374">
                      <w:marLeft w:val="0"/>
                      <w:marRight w:val="0"/>
                      <w:marTop w:val="0"/>
                      <w:marBottom w:val="0"/>
                      <w:divBdr>
                        <w:top w:val="none" w:sz="0" w:space="0" w:color="auto"/>
                        <w:left w:val="none" w:sz="0" w:space="0" w:color="auto"/>
                        <w:bottom w:val="none" w:sz="0" w:space="0" w:color="auto"/>
                        <w:right w:val="none" w:sz="0" w:space="0" w:color="auto"/>
                      </w:divBdr>
                      <w:divsChild>
                        <w:div w:id="424227404">
                          <w:marLeft w:val="0"/>
                          <w:marRight w:val="0"/>
                          <w:marTop w:val="0"/>
                          <w:marBottom w:val="0"/>
                          <w:divBdr>
                            <w:top w:val="none" w:sz="0" w:space="0" w:color="auto"/>
                            <w:left w:val="none" w:sz="0" w:space="0" w:color="auto"/>
                            <w:bottom w:val="none" w:sz="0" w:space="0" w:color="auto"/>
                            <w:right w:val="none" w:sz="0" w:space="0" w:color="auto"/>
                          </w:divBdr>
                          <w:divsChild>
                            <w:div w:id="1426460148">
                              <w:marLeft w:val="0"/>
                              <w:marRight w:val="0"/>
                              <w:marTop w:val="0"/>
                              <w:marBottom w:val="0"/>
                              <w:divBdr>
                                <w:top w:val="none" w:sz="0" w:space="0" w:color="auto"/>
                                <w:left w:val="none" w:sz="0" w:space="0" w:color="auto"/>
                                <w:bottom w:val="none" w:sz="0" w:space="0" w:color="auto"/>
                                <w:right w:val="none" w:sz="0" w:space="0" w:color="auto"/>
                              </w:divBdr>
                            </w:div>
                            <w:div w:id="1161583626">
                              <w:marLeft w:val="-15"/>
                              <w:marRight w:val="0"/>
                              <w:marTop w:val="0"/>
                              <w:marBottom w:val="0"/>
                              <w:divBdr>
                                <w:top w:val="none" w:sz="0" w:space="0" w:color="auto"/>
                                <w:left w:val="none" w:sz="0" w:space="0" w:color="auto"/>
                                <w:bottom w:val="none" w:sz="0" w:space="0" w:color="auto"/>
                                <w:right w:val="none" w:sz="0" w:space="0" w:color="auto"/>
                              </w:divBdr>
                              <w:divsChild>
                                <w:div w:id="152806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540284">
          <w:marLeft w:val="0"/>
          <w:marRight w:val="0"/>
          <w:marTop w:val="0"/>
          <w:marBottom w:val="0"/>
          <w:divBdr>
            <w:top w:val="none" w:sz="0" w:space="0" w:color="auto"/>
            <w:left w:val="none" w:sz="0" w:space="0" w:color="auto"/>
            <w:bottom w:val="none" w:sz="0" w:space="0" w:color="auto"/>
            <w:right w:val="none" w:sz="0" w:space="0" w:color="auto"/>
          </w:divBdr>
          <w:divsChild>
            <w:div w:id="1164584853">
              <w:marLeft w:val="0"/>
              <w:marRight w:val="0"/>
              <w:marTop w:val="0"/>
              <w:marBottom w:val="0"/>
              <w:divBdr>
                <w:top w:val="none" w:sz="0" w:space="0" w:color="auto"/>
                <w:left w:val="none" w:sz="0" w:space="0" w:color="auto"/>
                <w:bottom w:val="none" w:sz="0" w:space="0" w:color="auto"/>
                <w:right w:val="none" w:sz="0" w:space="0" w:color="auto"/>
              </w:divBdr>
              <w:divsChild>
                <w:div w:id="249585469">
                  <w:marLeft w:val="0"/>
                  <w:marRight w:val="0"/>
                  <w:marTop w:val="0"/>
                  <w:marBottom w:val="0"/>
                  <w:divBdr>
                    <w:top w:val="none" w:sz="0" w:space="0" w:color="auto"/>
                    <w:left w:val="none" w:sz="0" w:space="0" w:color="auto"/>
                    <w:bottom w:val="none" w:sz="0" w:space="0" w:color="auto"/>
                    <w:right w:val="none" w:sz="0" w:space="0" w:color="auto"/>
                  </w:divBdr>
                  <w:divsChild>
                    <w:div w:id="453989899">
                      <w:marLeft w:val="0"/>
                      <w:marRight w:val="0"/>
                      <w:marTop w:val="0"/>
                      <w:marBottom w:val="0"/>
                      <w:divBdr>
                        <w:top w:val="none" w:sz="0" w:space="0" w:color="auto"/>
                        <w:left w:val="none" w:sz="0" w:space="0" w:color="auto"/>
                        <w:bottom w:val="none" w:sz="0" w:space="0" w:color="auto"/>
                        <w:right w:val="none" w:sz="0" w:space="0" w:color="auto"/>
                      </w:divBdr>
                      <w:divsChild>
                        <w:div w:id="1356466080">
                          <w:marLeft w:val="0"/>
                          <w:marRight w:val="0"/>
                          <w:marTop w:val="0"/>
                          <w:marBottom w:val="0"/>
                          <w:divBdr>
                            <w:top w:val="none" w:sz="0" w:space="0" w:color="auto"/>
                            <w:left w:val="none" w:sz="0" w:space="0" w:color="auto"/>
                            <w:bottom w:val="none" w:sz="0" w:space="0" w:color="auto"/>
                            <w:right w:val="none" w:sz="0" w:space="0" w:color="auto"/>
                          </w:divBdr>
                          <w:divsChild>
                            <w:div w:id="1870218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7397433">
          <w:marLeft w:val="0"/>
          <w:marRight w:val="0"/>
          <w:marTop w:val="0"/>
          <w:marBottom w:val="0"/>
          <w:divBdr>
            <w:top w:val="none" w:sz="0" w:space="0" w:color="auto"/>
            <w:left w:val="none" w:sz="0" w:space="0" w:color="auto"/>
            <w:bottom w:val="none" w:sz="0" w:space="0" w:color="auto"/>
            <w:right w:val="none" w:sz="0" w:space="0" w:color="auto"/>
          </w:divBdr>
          <w:divsChild>
            <w:div w:id="1808618340">
              <w:marLeft w:val="0"/>
              <w:marRight w:val="0"/>
              <w:marTop w:val="0"/>
              <w:marBottom w:val="0"/>
              <w:divBdr>
                <w:top w:val="none" w:sz="0" w:space="0" w:color="auto"/>
                <w:left w:val="none" w:sz="0" w:space="0" w:color="auto"/>
                <w:bottom w:val="none" w:sz="0" w:space="0" w:color="auto"/>
                <w:right w:val="none" w:sz="0" w:space="0" w:color="auto"/>
              </w:divBdr>
              <w:divsChild>
                <w:div w:id="1668089802">
                  <w:marLeft w:val="0"/>
                  <w:marRight w:val="0"/>
                  <w:marTop w:val="0"/>
                  <w:marBottom w:val="0"/>
                  <w:divBdr>
                    <w:top w:val="none" w:sz="0" w:space="0" w:color="auto"/>
                    <w:left w:val="none" w:sz="0" w:space="0" w:color="auto"/>
                    <w:bottom w:val="none" w:sz="0" w:space="0" w:color="auto"/>
                    <w:right w:val="none" w:sz="0" w:space="0" w:color="auto"/>
                  </w:divBdr>
                  <w:divsChild>
                    <w:div w:id="1397900562">
                      <w:marLeft w:val="0"/>
                      <w:marRight w:val="0"/>
                      <w:marTop w:val="0"/>
                      <w:marBottom w:val="0"/>
                      <w:divBdr>
                        <w:top w:val="none" w:sz="0" w:space="0" w:color="auto"/>
                        <w:left w:val="none" w:sz="0" w:space="0" w:color="auto"/>
                        <w:bottom w:val="none" w:sz="0" w:space="0" w:color="auto"/>
                        <w:right w:val="none" w:sz="0" w:space="0" w:color="auto"/>
                      </w:divBdr>
                      <w:divsChild>
                        <w:div w:id="1358048535">
                          <w:marLeft w:val="0"/>
                          <w:marRight w:val="0"/>
                          <w:marTop w:val="0"/>
                          <w:marBottom w:val="0"/>
                          <w:divBdr>
                            <w:top w:val="none" w:sz="0" w:space="0" w:color="auto"/>
                            <w:left w:val="none" w:sz="0" w:space="0" w:color="auto"/>
                            <w:bottom w:val="none" w:sz="0" w:space="0" w:color="auto"/>
                            <w:right w:val="none" w:sz="0" w:space="0" w:color="auto"/>
                          </w:divBdr>
                          <w:divsChild>
                            <w:div w:id="351151008">
                              <w:marLeft w:val="0"/>
                              <w:marRight w:val="0"/>
                              <w:marTop w:val="720"/>
                              <w:marBottom w:val="720"/>
                              <w:divBdr>
                                <w:top w:val="dotted" w:sz="6" w:space="24" w:color="D57E00"/>
                                <w:left w:val="dotted" w:sz="6" w:space="31" w:color="D57E00"/>
                                <w:bottom w:val="dotted" w:sz="6" w:space="24" w:color="D57E00"/>
                                <w:right w:val="dotted" w:sz="6" w:space="24" w:color="D57E00"/>
                              </w:divBdr>
                              <w:divsChild>
                                <w:div w:id="703211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1429533">
          <w:marLeft w:val="0"/>
          <w:marRight w:val="0"/>
          <w:marTop w:val="0"/>
          <w:marBottom w:val="0"/>
          <w:divBdr>
            <w:top w:val="none" w:sz="0" w:space="0" w:color="auto"/>
            <w:left w:val="none" w:sz="0" w:space="0" w:color="auto"/>
            <w:bottom w:val="none" w:sz="0" w:space="0" w:color="auto"/>
            <w:right w:val="none" w:sz="0" w:space="0" w:color="auto"/>
          </w:divBdr>
          <w:divsChild>
            <w:div w:id="303699399">
              <w:marLeft w:val="0"/>
              <w:marRight w:val="0"/>
              <w:marTop w:val="0"/>
              <w:marBottom w:val="0"/>
              <w:divBdr>
                <w:top w:val="none" w:sz="0" w:space="0" w:color="auto"/>
                <w:left w:val="none" w:sz="0" w:space="0" w:color="auto"/>
                <w:bottom w:val="none" w:sz="0" w:space="0" w:color="auto"/>
                <w:right w:val="none" w:sz="0" w:space="0" w:color="auto"/>
              </w:divBdr>
              <w:divsChild>
                <w:div w:id="1601134923">
                  <w:marLeft w:val="0"/>
                  <w:marRight w:val="0"/>
                  <w:marTop w:val="0"/>
                  <w:marBottom w:val="0"/>
                  <w:divBdr>
                    <w:top w:val="none" w:sz="0" w:space="0" w:color="auto"/>
                    <w:left w:val="none" w:sz="0" w:space="0" w:color="auto"/>
                    <w:bottom w:val="none" w:sz="0" w:space="0" w:color="auto"/>
                    <w:right w:val="none" w:sz="0" w:space="0" w:color="auto"/>
                  </w:divBdr>
                  <w:divsChild>
                    <w:div w:id="453867264">
                      <w:marLeft w:val="0"/>
                      <w:marRight w:val="0"/>
                      <w:marTop w:val="0"/>
                      <w:marBottom w:val="0"/>
                      <w:divBdr>
                        <w:top w:val="none" w:sz="0" w:space="0" w:color="auto"/>
                        <w:left w:val="none" w:sz="0" w:space="0" w:color="auto"/>
                        <w:bottom w:val="none" w:sz="0" w:space="0" w:color="auto"/>
                        <w:right w:val="none" w:sz="0" w:space="0" w:color="auto"/>
                      </w:divBdr>
                      <w:divsChild>
                        <w:div w:id="1071149168">
                          <w:marLeft w:val="0"/>
                          <w:marRight w:val="0"/>
                          <w:marTop w:val="0"/>
                          <w:marBottom w:val="0"/>
                          <w:divBdr>
                            <w:top w:val="none" w:sz="0" w:space="0" w:color="auto"/>
                            <w:left w:val="none" w:sz="0" w:space="0" w:color="auto"/>
                            <w:bottom w:val="none" w:sz="0" w:space="0" w:color="auto"/>
                            <w:right w:val="none" w:sz="0" w:space="0" w:color="auto"/>
                          </w:divBdr>
                          <w:divsChild>
                            <w:div w:id="234245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5697593">
          <w:marLeft w:val="0"/>
          <w:marRight w:val="0"/>
          <w:marTop w:val="0"/>
          <w:marBottom w:val="0"/>
          <w:divBdr>
            <w:top w:val="none" w:sz="0" w:space="0" w:color="auto"/>
            <w:left w:val="none" w:sz="0" w:space="0" w:color="auto"/>
            <w:bottom w:val="none" w:sz="0" w:space="0" w:color="auto"/>
            <w:right w:val="none" w:sz="0" w:space="0" w:color="auto"/>
          </w:divBdr>
          <w:divsChild>
            <w:div w:id="231745030">
              <w:marLeft w:val="0"/>
              <w:marRight w:val="0"/>
              <w:marTop w:val="0"/>
              <w:marBottom w:val="0"/>
              <w:divBdr>
                <w:top w:val="none" w:sz="0" w:space="0" w:color="auto"/>
                <w:left w:val="none" w:sz="0" w:space="0" w:color="auto"/>
                <w:bottom w:val="none" w:sz="0" w:space="0" w:color="auto"/>
                <w:right w:val="none" w:sz="0" w:space="0" w:color="auto"/>
              </w:divBdr>
              <w:divsChild>
                <w:div w:id="849105833">
                  <w:marLeft w:val="0"/>
                  <w:marRight w:val="0"/>
                  <w:marTop w:val="0"/>
                  <w:marBottom w:val="0"/>
                  <w:divBdr>
                    <w:top w:val="none" w:sz="0" w:space="0" w:color="auto"/>
                    <w:left w:val="none" w:sz="0" w:space="0" w:color="auto"/>
                    <w:bottom w:val="none" w:sz="0" w:space="0" w:color="auto"/>
                    <w:right w:val="none" w:sz="0" w:space="0" w:color="auto"/>
                  </w:divBdr>
                  <w:divsChild>
                    <w:div w:id="232741428">
                      <w:marLeft w:val="0"/>
                      <w:marRight w:val="0"/>
                      <w:marTop w:val="0"/>
                      <w:marBottom w:val="0"/>
                      <w:divBdr>
                        <w:top w:val="none" w:sz="0" w:space="0" w:color="auto"/>
                        <w:left w:val="none" w:sz="0" w:space="0" w:color="auto"/>
                        <w:bottom w:val="none" w:sz="0" w:space="0" w:color="auto"/>
                        <w:right w:val="none" w:sz="0" w:space="0" w:color="auto"/>
                      </w:divBdr>
                      <w:divsChild>
                        <w:div w:id="1763917635">
                          <w:marLeft w:val="0"/>
                          <w:marRight w:val="0"/>
                          <w:marTop w:val="0"/>
                          <w:marBottom w:val="0"/>
                          <w:divBdr>
                            <w:top w:val="none" w:sz="0" w:space="0" w:color="auto"/>
                            <w:left w:val="none" w:sz="0" w:space="0" w:color="auto"/>
                            <w:bottom w:val="none" w:sz="0" w:space="0" w:color="auto"/>
                            <w:right w:val="none" w:sz="0" w:space="0" w:color="auto"/>
                          </w:divBdr>
                          <w:divsChild>
                            <w:div w:id="1446581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8127642">
          <w:marLeft w:val="0"/>
          <w:marRight w:val="0"/>
          <w:marTop w:val="0"/>
          <w:marBottom w:val="0"/>
          <w:divBdr>
            <w:top w:val="none" w:sz="0" w:space="0" w:color="auto"/>
            <w:left w:val="none" w:sz="0" w:space="0" w:color="auto"/>
            <w:bottom w:val="none" w:sz="0" w:space="0" w:color="auto"/>
            <w:right w:val="none" w:sz="0" w:space="0" w:color="auto"/>
          </w:divBdr>
          <w:divsChild>
            <w:div w:id="1371303631">
              <w:marLeft w:val="0"/>
              <w:marRight w:val="0"/>
              <w:marTop w:val="0"/>
              <w:marBottom w:val="0"/>
              <w:divBdr>
                <w:top w:val="none" w:sz="0" w:space="0" w:color="auto"/>
                <w:left w:val="none" w:sz="0" w:space="0" w:color="auto"/>
                <w:bottom w:val="none" w:sz="0" w:space="0" w:color="auto"/>
                <w:right w:val="none" w:sz="0" w:space="0" w:color="auto"/>
              </w:divBdr>
              <w:divsChild>
                <w:div w:id="1466118303">
                  <w:marLeft w:val="0"/>
                  <w:marRight w:val="0"/>
                  <w:marTop w:val="0"/>
                  <w:marBottom w:val="0"/>
                  <w:divBdr>
                    <w:top w:val="none" w:sz="0" w:space="0" w:color="auto"/>
                    <w:left w:val="none" w:sz="0" w:space="0" w:color="auto"/>
                    <w:bottom w:val="none" w:sz="0" w:space="0" w:color="auto"/>
                    <w:right w:val="none" w:sz="0" w:space="0" w:color="auto"/>
                  </w:divBdr>
                  <w:divsChild>
                    <w:div w:id="2003461943">
                      <w:marLeft w:val="0"/>
                      <w:marRight w:val="0"/>
                      <w:marTop w:val="0"/>
                      <w:marBottom w:val="0"/>
                      <w:divBdr>
                        <w:top w:val="none" w:sz="0" w:space="0" w:color="auto"/>
                        <w:left w:val="none" w:sz="0" w:space="0" w:color="auto"/>
                        <w:bottom w:val="none" w:sz="0" w:space="0" w:color="auto"/>
                        <w:right w:val="none" w:sz="0" w:space="0" w:color="auto"/>
                      </w:divBdr>
                      <w:divsChild>
                        <w:div w:id="1197235003">
                          <w:marLeft w:val="0"/>
                          <w:marRight w:val="0"/>
                          <w:marTop w:val="0"/>
                          <w:marBottom w:val="0"/>
                          <w:divBdr>
                            <w:top w:val="none" w:sz="0" w:space="0" w:color="auto"/>
                            <w:left w:val="none" w:sz="0" w:space="0" w:color="auto"/>
                            <w:bottom w:val="none" w:sz="0" w:space="0" w:color="auto"/>
                            <w:right w:val="none" w:sz="0" w:space="0" w:color="auto"/>
                          </w:divBdr>
                          <w:divsChild>
                            <w:div w:id="1142117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9221505">
      <w:bodyDiv w:val="1"/>
      <w:marLeft w:val="0"/>
      <w:marRight w:val="0"/>
      <w:marTop w:val="0"/>
      <w:marBottom w:val="0"/>
      <w:divBdr>
        <w:top w:val="none" w:sz="0" w:space="0" w:color="auto"/>
        <w:left w:val="none" w:sz="0" w:space="0" w:color="auto"/>
        <w:bottom w:val="none" w:sz="0" w:space="0" w:color="auto"/>
        <w:right w:val="none" w:sz="0" w:space="0" w:color="auto"/>
      </w:divBdr>
    </w:div>
    <w:div w:id="263614322">
      <w:bodyDiv w:val="1"/>
      <w:marLeft w:val="0"/>
      <w:marRight w:val="0"/>
      <w:marTop w:val="0"/>
      <w:marBottom w:val="0"/>
      <w:divBdr>
        <w:top w:val="none" w:sz="0" w:space="0" w:color="auto"/>
        <w:left w:val="none" w:sz="0" w:space="0" w:color="auto"/>
        <w:bottom w:val="none" w:sz="0" w:space="0" w:color="auto"/>
        <w:right w:val="none" w:sz="0" w:space="0" w:color="auto"/>
      </w:divBdr>
    </w:div>
    <w:div w:id="332955127">
      <w:bodyDiv w:val="1"/>
      <w:marLeft w:val="0"/>
      <w:marRight w:val="0"/>
      <w:marTop w:val="0"/>
      <w:marBottom w:val="0"/>
      <w:divBdr>
        <w:top w:val="none" w:sz="0" w:space="0" w:color="auto"/>
        <w:left w:val="none" w:sz="0" w:space="0" w:color="auto"/>
        <w:bottom w:val="none" w:sz="0" w:space="0" w:color="auto"/>
        <w:right w:val="none" w:sz="0" w:space="0" w:color="auto"/>
      </w:divBdr>
    </w:div>
    <w:div w:id="337118088">
      <w:bodyDiv w:val="1"/>
      <w:marLeft w:val="0"/>
      <w:marRight w:val="0"/>
      <w:marTop w:val="0"/>
      <w:marBottom w:val="0"/>
      <w:divBdr>
        <w:top w:val="none" w:sz="0" w:space="0" w:color="auto"/>
        <w:left w:val="none" w:sz="0" w:space="0" w:color="auto"/>
        <w:bottom w:val="none" w:sz="0" w:space="0" w:color="auto"/>
        <w:right w:val="none" w:sz="0" w:space="0" w:color="auto"/>
      </w:divBdr>
      <w:divsChild>
        <w:div w:id="1494830750">
          <w:marLeft w:val="0"/>
          <w:marRight w:val="0"/>
          <w:marTop w:val="0"/>
          <w:marBottom w:val="600"/>
          <w:divBdr>
            <w:top w:val="none" w:sz="0" w:space="0" w:color="auto"/>
            <w:left w:val="none" w:sz="0" w:space="0" w:color="auto"/>
            <w:bottom w:val="none" w:sz="0" w:space="0" w:color="auto"/>
            <w:right w:val="none" w:sz="0" w:space="0" w:color="auto"/>
          </w:divBdr>
          <w:divsChild>
            <w:div w:id="58650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959826">
      <w:bodyDiv w:val="1"/>
      <w:marLeft w:val="0"/>
      <w:marRight w:val="0"/>
      <w:marTop w:val="0"/>
      <w:marBottom w:val="0"/>
      <w:divBdr>
        <w:top w:val="none" w:sz="0" w:space="0" w:color="auto"/>
        <w:left w:val="none" w:sz="0" w:space="0" w:color="auto"/>
        <w:bottom w:val="none" w:sz="0" w:space="0" w:color="auto"/>
        <w:right w:val="none" w:sz="0" w:space="0" w:color="auto"/>
      </w:divBdr>
    </w:div>
    <w:div w:id="353649222">
      <w:bodyDiv w:val="1"/>
      <w:marLeft w:val="0"/>
      <w:marRight w:val="0"/>
      <w:marTop w:val="0"/>
      <w:marBottom w:val="0"/>
      <w:divBdr>
        <w:top w:val="none" w:sz="0" w:space="0" w:color="auto"/>
        <w:left w:val="none" w:sz="0" w:space="0" w:color="auto"/>
        <w:bottom w:val="none" w:sz="0" w:space="0" w:color="auto"/>
        <w:right w:val="none" w:sz="0" w:space="0" w:color="auto"/>
      </w:divBdr>
    </w:div>
    <w:div w:id="447359152">
      <w:bodyDiv w:val="1"/>
      <w:marLeft w:val="0"/>
      <w:marRight w:val="0"/>
      <w:marTop w:val="0"/>
      <w:marBottom w:val="0"/>
      <w:divBdr>
        <w:top w:val="none" w:sz="0" w:space="0" w:color="auto"/>
        <w:left w:val="none" w:sz="0" w:space="0" w:color="auto"/>
        <w:bottom w:val="none" w:sz="0" w:space="0" w:color="auto"/>
        <w:right w:val="none" w:sz="0" w:space="0" w:color="auto"/>
      </w:divBdr>
    </w:div>
    <w:div w:id="472142804">
      <w:bodyDiv w:val="1"/>
      <w:marLeft w:val="0"/>
      <w:marRight w:val="0"/>
      <w:marTop w:val="0"/>
      <w:marBottom w:val="0"/>
      <w:divBdr>
        <w:top w:val="none" w:sz="0" w:space="0" w:color="auto"/>
        <w:left w:val="none" w:sz="0" w:space="0" w:color="auto"/>
        <w:bottom w:val="none" w:sz="0" w:space="0" w:color="auto"/>
        <w:right w:val="none" w:sz="0" w:space="0" w:color="auto"/>
      </w:divBdr>
    </w:div>
    <w:div w:id="475294728">
      <w:bodyDiv w:val="1"/>
      <w:marLeft w:val="0"/>
      <w:marRight w:val="0"/>
      <w:marTop w:val="0"/>
      <w:marBottom w:val="0"/>
      <w:divBdr>
        <w:top w:val="none" w:sz="0" w:space="0" w:color="auto"/>
        <w:left w:val="none" w:sz="0" w:space="0" w:color="auto"/>
        <w:bottom w:val="none" w:sz="0" w:space="0" w:color="auto"/>
        <w:right w:val="none" w:sz="0" w:space="0" w:color="auto"/>
      </w:divBdr>
      <w:divsChild>
        <w:div w:id="86192068">
          <w:marLeft w:val="0"/>
          <w:marRight w:val="0"/>
          <w:marTop w:val="0"/>
          <w:marBottom w:val="0"/>
          <w:divBdr>
            <w:top w:val="none" w:sz="0" w:space="0" w:color="auto"/>
            <w:left w:val="none" w:sz="0" w:space="0" w:color="auto"/>
            <w:bottom w:val="none" w:sz="0" w:space="0" w:color="auto"/>
            <w:right w:val="none" w:sz="0" w:space="0" w:color="auto"/>
          </w:divBdr>
          <w:divsChild>
            <w:div w:id="1878009181">
              <w:marLeft w:val="0"/>
              <w:marRight w:val="0"/>
              <w:marTop w:val="480"/>
              <w:marBottom w:val="480"/>
              <w:divBdr>
                <w:top w:val="none" w:sz="0" w:space="0" w:color="auto"/>
                <w:left w:val="none" w:sz="0" w:space="0" w:color="auto"/>
                <w:bottom w:val="none" w:sz="0" w:space="0" w:color="auto"/>
                <w:right w:val="none" w:sz="0" w:space="0" w:color="auto"/>
              </w:divBdr>
              <w:divsChild>
                <w:div w:id="121997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033851">
          <w:marLeft w:val="0"/>
          <w:marRight w:val="0"/>
          <w:marTop w:val="0"/>
          <w:marBottom w:val="0"/>
          <w:divBdr>
            <w:top w:val="none" w:sz="0" w:space="0" w:color="auto"/>
            <w:left w:val="none" w:sz="0" w:space="0" w:color="auto"/>
            <w:bottom w:val="none" w:sz="0" w:space="0" w:color="auto"/>
            <w:right w:val="none" w:sz="0" w:space="0" w:color="auto"/>
          </w:divBdr>
          <w:divsChild>
            <w:div w:id="590352281">
              <w:marLeft w:val="0"/>
              <w:marRight w:val="0"/>
              <w:marTop w:val="0"/>
              <w:marBottom w:val="0"/>
              <w:divBdr>
                <w:top w:val="none" w:sz="0" w:space="0" w:color="auto"/>
                <w:left w:val="none" w:sz="0" w:space="0" w:color="auto"/>
                <w:bottom w:val="none" w:sz="0" w:space="0" w:color="auto"/>
                <w:right w:val="none" w:sz="0" w:space="0" w:color="auto"/>
              </w:divBdr>
              <w:divsChild>
                <w:div w:id="1810248395">
                  <w:marLeft w:val="0"/>
                  <w:marRight w:val="0"/>
                  <w:marTop w:val="0"/>
                  <w:marBottom w:val="0"/>
                  <w:divBdr>
                    <w:top w:val="none" w:sz="0" w:space="0" w:color="auto"/>
                    <w:left w:val="none" w:sz="0" w:space="0" w:color="auto"/>
                    <w:bottom w:val="none" w:sz="0" w:space="0" w:color="auto"/>
                    <w:right w:val="none" w:sz="0" w:space="0" w:color="auto"/>
                  </w:divBdr>
                  <w:divsChild>
                    <w:div w:id="734623291">
                      <w:marLeft w:val="0"/>
                      <w:marRight w:val="0"/>
                      <w:marTop w:val="0"/>
                      <w:marBottom w:val="0"/>
                      <w:divBdr>
                        <w:top w:val="none" w:sz="0" w:space="0" w:color="auto"/>
                        <w:left w:val="none" w:sz="0" w:space="0" w:color="auto"/>
                        <w:bottom w:val="none" w:sz="0" w:space="0" w:color="auto"/>
                        <w:right w:val="none" w:sz="0" w:space="0" w:color="auto"/>
                      </w:divBdr>
                      <w:divsChild>
                        <w:div w:id="815992614">
                          <w:marLeft w:val="0"/>
                          <w:marRight w:val="0"/>
                          <w:marTop w:val="0"/>
                          <w:marBottom w:val="0"/>
                          <w:divBdr>
                            <w:top w:val="none" w:sz="0" w:space="0" w:color="auto"/>
                            <w:left w:val="none" w:sz="0" w:space="0" w:color="auto"/>
                            <w:bottom w:val="none" w:sz="0" w:space="0" w:color="auto"/>
                            <w:right w:val="none" w:sz="0" w:space="0" w:color="auto"/>
                          </w:divBdr>
                          <w:divsChild>
                            <w:div w:id="89201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2421995">
          <w:marLeft w:val="0"/>
          <w:marRight w:val="0"/>
          <w:marTop w:val="0"/>
          <w:marBottom w:val="0"/>
          <w:divBdr>
            <w:top w:val="none" w:sz="0" w:space="0" w:color="auto"/>
            <w:left w:val="none" w:sz="0" w:space="0" w:color="auto"/>
            <w:bottom w:val="none" w:sz="0" w:space="0" w:color="auto"/>
            <w:right w:val="none" w:sz="0" w:space="0" w:color="auto"/>
          </w:divBdr>
          <w:divsChild>
            <w:div w:id="807359448">
              <w:marLeft w:val="0"/>
              <w:marRight w:val="0"/>
              <w:marTop w:val="0"/>
              <w:marBottom w:val="0"/>
              <w:divBdr>
                <w:top w:val="none" w:sz="0" w:space="0" w:color="auto"/>
                <w:left w:val="none" w:sz="0" w:space="0" w:color="auto"/>
                <w:bottom w:val="none" w:sz="0" w:space="0" w:color="auto"/>
                <w:right w:val="none" w:sz="0" w:space="0" w:color="auto"/>
              </w:divBdr>
              <w:divsChild>
                <w:div w:id="489752838">
                  <w:marLeft w:val="0"/>
                  <w:marRight w:val="0"/>
                  <w:marTop w:val="0"/>
                  <w:marBottom w:val="0"/>
                  <w:divBdr>
                    <w:top w:val="none" w:sz="0" w:space="0" w:color="auto"/>
                    <w:left w:val="none" w:sz="0" w:space="0" w:color="auto"/>
                    <w:bottom w:val="none" w:sz="0" w:space="0" w:color="auto"/>
                    <w:right w:val="none" w:sz="0" w:space="0" w:color="auto"/>
                  </w:divBdr>
                  <w:divsChild>
                    <w:div w:id="857159201">
                      <w:marLeft w:val="0"/>
                      <w:marRight w:val="0"/>
                      <w:marTop w:val="0"/>
                      <w:marBottom w:val="0"/>
                      <w:divBdr>
                        <w:top w:val="none" w:sz="0" w:space="0" w:color="auto"/>
                        <w:left w:val="none" w:sz="0" w:space="0" w:color="auto"/>
                        <w:bottom w:val="none" w:sz="0" w:space="0" w:color="auto"/>
                        <w:right w:val="none" w:sz="0" w:space="0" w:color="auto"/>
                      </w:divBdr>
                      <w:divsChild>
                        <w:div w:id="281889612">
                          <w:marLeft w:val="0"/>
                          <w:marRight w:val="0"/>
                          <w:marTop w:val="0"/>
                          <w:marBottom w:val="0"/>
                          <w:divBdr>
                            <w:top w:val="none" w:sz="0" w:space="0" w:color="auto"/>
                            <w:left w:val="none" w:sz="0" w:space="0" w:color="auto"/>
                            <w:bottom w:val="none" w:sz="0" w:space="0" w:color="auto"/>
                            <w:right w:val="none" w:sz="0" w:space="0" w:color="auto"/>
                          </w:divBdr>
                          <w:divsChild>
                            <w:div w:id="840314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9952455">
          <w:marLeft w:val="0"/>
          <w:marRight w:val="0"/>
          <w:marTop w:val="0"/>
          <w:marBottom w:val="0"/>
          <w:divBdr>
            <w:top w:val="none" w:sz="0" w:space="0" w:color="auto"/>
            <w:left w:val="none" w:sz="0" w:space="0" w:color="auto"/>
            <w:bottom w:val="none" w:sz="0" w:space="0" w:color="auto"/>
            <w:right w:val="none" w:sz="0" w:space="0" w:color="auto"/>
          </w:divBdr>
          <w:divsChild>
            <w:div w:id="32578274">
              <w:marLeft w:val="0"/>
              <w:marRight w:val="0"/>
              <w:marTop w:val="0"/>
              <w:marBottom w:val="0"/>
              <w:divBdr>
                <w:top w:val="none" w:sz="0" w:space="0" w:color="auto"/>
                <w:left w:val="none" w:sz="0" w:space="0" w:color="auto"/>
                <w:bottom w:val="none" w:sz="0" w:space="0" w:color="auto"/>
                <w:right w:val="none" w:sz="0" w:space="0" w:color="auto"/>
              </w:divBdr>
              <w:divsChild>
                <w:div w:id="19554958">
                  <w:marLeft w:val="0"/>
                  <w:marRight w:val="0"/>
                  <w:marTop w:val="0"/>
                  <w:marBottom w:val="0"/>
                  <w:divBdr>
                    <w:top w:val="none" w:sz="0" w:space="0" w:color="auto"/>
                    <w:left w:val="none" w:sz="0" w:space="0" w:color="auto"/>
                    <w:bottom w:val="none" w:sz="0" w:space="0" w:color="auto"/>
                    <w:right w:val="none" w:sz="0" w:space="0" w:color="auto"/>
                  </w:divBdr>
                  <w:divsChild>
                    <w:div w:id="1893419345">
                      <w:marLeft w:val="0"/>
                      <w:marRight w:val="0"/>
                      <w:marTop w:val="0"/>
                      <w:marBottom w:val="0"/>
                      <w:divBdr>
                        <w:top w:val="none" w:sz="0" w:space="0" w:color="auto"/>
                        <w:left w:val="none" w:sz="0" w:space="0" w:color="auto"/>
                        <w:bottom w:val="none" w:sz="0" w:space="0" w:color="auto"/>
                        <w:right w:val="none" w:sz="0" w:space="0" w:color="auto"/>
                      </w:divBdr>
                      <w:divsChild>
                        <w:div w:id="1230573799">
                          <w:marLeft w:val="0"/>
                          <w:marRight w:val="0"/>
                          <w:marTop w:val="0"/>
                          <w:marBottom w:val="0"/>
                          <w:divBdr>
                            <w:top w:val="none" w:sz="0" w:space="0" w:color="auto"/>
                            <w:left w:val="none" w:sz="0" w:space="0" w:color="auto"/>
                            <w:bottom w:val="none" w:sz="0" w:space="0" w:color="auto"/>
                            <w:right w:val="none" w:sz="0" w:space="0" w:color="auto"/>
                          </w:divBdr>
                          <w:divsChild>
                            <w:div w:id="557282964">
                              <w:marLeft w:val="0"/>
                              <w:marRight w:val="0"/>
                              <w:marTop w:val="720"/>
                              <w:marBottom w:val="720"/>
                              <w:divBdr>
                                <w:top w:val="none" w:sz="0" w:space="0" w:color="auto"/>
                                <w:left w:val="none" w:sz="0" w:space="0" w:color="auto"/>
                                <w:bottom w:val="none" w:sz="0" w:space="0" w:color="auto"/>
                                <w:right w:val="none" w:sz="0" w:space="0" w:color="auto"/>
                              </w:divBdr>
                            </w:div>
                          </w:divsChild>
                        </w:div>
                      </w:divsChild>
                    </w:div>
                    <w:div w:id="2007856106">
                      <w:marLeft w:val="0"/>
                      <w:marRight w:val="0"/>
                      <w:marTop w:val="0"/>
                      <w:marBottom w:val="0"/>
                      <w:divBdr>
                        <w:top w:val="none" w:sz="0" w:space="0" w:color="auto"/>
                        <w:left w:val="none" w:sz="0" w:space="0" w:color="auto"/>
                        <w:bottom w:val="none" w:sz="0" w:space="0" w:color="auto"/>
                        <w:right w:val="none" w:sz="0" w:space="0" w:color="auto"/>
                      </w:divBdr>
                      <w:divsChild>
                        <w:div w:id="1588810767">
                          <w:marLeft w:val="0"/>
                          <w:marRight w:val="0"/>
                          <w:marTop w:val="0"/>
                          <w:marBottom w:val="0"/>
                          <w:divBdr>
                            <w:top w:val="none" w:sz="0" w:space="0" w:color="auto"/>
                            <w:left w:val="none" w:sz="0" w:space="0" w:color="auto"/>
                            <w:bottom w:val="none" w:sz="0" w:space="0" w:color="auto"/>
                            <w:right w:val="none" w:sz="0" w:space="0" w:color="auto"/>
                          </w:divBdr>
                          <w:divsChild>
                            <w:div w:id="1161317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3190898">
          <w:marLeft w:val="0"/>
          <w:marRight w:val="0"/>
          <w:marTop w:val="0"/>
          <w:marBottom w:val="0"/>
          <w:divBdr>
            <w:top w:val="none" w:sz="0" w:space="0" w:color="auto"/>
            <w:left w:val="none" w:sz="0" w:space="0" w:color="auto"/>
            <w:bottom w:val="none" w:sz="0" w:space="0" w:color="auto"/>
            <w:right w:val="none" w:sz="0" w:space="0" w:color="auto"/>
          </w:divBdr>
          <w:divsChild>
            <w:div w:id="812912253">
              <w:marLeft w:val="0"/>
              <w:marRight w:val="0"/>
              <w:marTop w:val="0"/>
              <w:marBottom w:val="0"/>
              <w:divBdr>
                <w:top w:val="none" w:sz="0" w:space="0" w:color="auto"/>
                <w:left w:val="none" w:sz="0" w:space="0" w:color="auto"/>
                <w:bottom w:val="none" w:sz="0" w:space="0" w:color="auto"/>
                <w:right w:val="none" w:sz="0" w:space="0" w:color="auto"/>
              </w:divBdr>
              <w:divsChild>
                <w:div w:id="819227788">
                  <w:marLeft w:val="0"/>
                  <w:marRight w:val="120"/>
                  <w:marTop w:val="0"/>
                  <w:marBottom w:val="0"/>
                  <w:divBdr>
                    <w:top w:val="none" w:sz="0" w:space="0" w:color="auto"/>
                    <w:left w:val="none" w:sz="0" w:space="0" w:color="auto"/>
                    <w:bottom w:val="none" w:sz="0" w:space="0" w:color="auto"/>
                    <w:right w:val="none" w:sz="0" w:space="0" w:color="auto"/>
                  </w:divBdr>
                  <w:divsChild>
                    <w:div w:id="987593484">
                      <w:marLeft w:val="0"/>
                      <w:marRight w:val="0"/>
                      <w:marTop w:val="0"/>
                      <w:marBottom w:val="0"/>
                      <w:divBdr>
                        <w:top w:val="none" w:sz="0" w:space="0" w:color="auto"/>
                        <w:left w:val="none" w:sz="0" w:space="0" w:color="auto"/>
                        <w:bottom w:val="none" w:sz="0" w:space="0" w:color="auto"/>
                        <w:right w:val="none" w:sz="0" w:space="0" w:color="auto"/>
                      </w:divBdr>
                      <w:divsChild>
                        <w:div w:id="362678264">
                          <w:marLeft w:val="0"/>
                          <w:marRight w:val="0"/>
                          <w:marTop w:val="0"/>
                          <w:marBottom w:val="0"/>
                          <w:divBdr>
                            <w:top w:val="none" w:sz="0" w:space="0" w:color="auto"/>
                            <w:left w:val="none" w:sz="0" w:space="0" w:color="auto"/>
                            <w:bottom w:val="none" w:sz="0" w:space="0" w:color="auto"/>
                            <w:right w:val="none" w:sz="0" w:space="0" w:color="auto"/>
                          </w:divBdr>
                          <w:divsChild>
                            <w:div w:id="434592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8280871">
                  <w:marLeft w:val="120"/>
                  <w:marRight w:val="120"/>
                  <w:marTop w:val="0"/>
                  <w:marBottom w:val="0"/>
                  <w:divBdr>
                    <w:top w:val="none" w:sz="0" w:space="0" w:color="auto"/>
                    <w:left w:val="none" w:sz="0" w:space="0" w:color="auto"/>
                    <w:bottom w:val="none" w:sz="0" w:space="0" w:color="auto"/>
                    <w:right w:val="none" w:sz="0" w:space="0" w:color="auto"/>
                  </w:divBdr>
                  <w:divsChild>
                    <w:div w:id="1527717245">
                      <w:marLeft w:val="0"/>
                      <w:marRight w:val="0"/>
                      <w:marTop w:val="0"/>
                      <w:marBottom w:val="0"/>
                      <w:divBdr>
                        <w:top w:val="none" w:sz="0" w:space="0" w:color="auto"/>
                        <w:left w:val="none" w:sz="0" w:space="0" w:color="auto"/>
                        <w:bottom w:val="none" w:sz="0" w:space="0" w:color="auto"/>
                        <w:right w:val="none" w:sz="0" w:space="0" w:color="auto"/>
                      </w:divBdr>
                      <w:divsChild>
                        <w:div w:id="1019815037">
                          <w:marLeft w:val="0"/>
                          <w:marRight w:val="0"/>
                          <w:marTop w:val="0"/>
                          <w:marBottom w:val="0"/>
                          <w:divBdr>
                            <w:top w:val="none" w:sz="0" w:space="0" w:color="auto"/>
                            <w:left w:val="none" w:sz="0" w:space="0" w:color="auto"/>
                            <w:bottom w:val="none" w:sz="0" w:space="0" w:color="auto"/>
                            <w:right w:val="none" w:sz="0" w:space="0" w:color="auto"/>
                          </w:divBdr>
                          <w:divsChild>
                            <w:div w:id="127554538">
                              <w:marLeft w:val="0"/>
                              <w:marRight w:val="0"/>
                              <w:marTop w:val="0"/>
                              <w:marBottom w:val="0"/>
                              <w:divBdr>
                                <w:top w:val="none" w:sz="0" w:space="0" w:color="auto"/>
                                <w:left w:val="none" w:sz="0" w:space="0" w:color="auto"/>
                                <w:bottom w:val="none" w:sz="0" w:space="0" w:color="auto"/>
                                <w:right w:val="none" w:sz="0" w:space="0" w:color="auto"/>
                              </w:divBdr>
                            </w:div>
                            <w:div w:id="1010833171">
                              <w:marLeft w:val="-15"/>
                              <w:marRight w:val="0"/>
                              <w:marTop w:val="0"/>
                              <w:marBottom w:val="0"/>
                              <w:divBdr>
                                <w:top w:val="none" w:sz="0" w:space="0" w:color="auto"/>
                                <w:left w:val="none" w:sz="0" w:space="0" w:color="auto"/>
                                <w:bottom w:val="none" w:sz="0" w:space="0" w:color="auto"/>
                                <w:right w:val="none" w:sz="0" w:space="0" w:color="auto"/>
                              </w:divBdr>
                              <w:divsChild>
                                <w:div w:id="153053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2578847">
          <w:marLeft w:val="0"/>
          <w:marRight w:val="0"/>
          <w:marTop w:val="0"/>
          <w:marBottom w:val="0"/>
          <w:divBdr>
            <w:top w:val="none" w:sz="0" w:space="0" w:color="auto"/>
            <w:left w:val="none" w:sz="0" w:space="0" w:color="auto"/>
            <w:bottom w:val="none" w:sz="0" w:space="0" w:color="auto"/>
            <w:right w:val="none" w:sz="0" w:space="0" w:color="auto"/>
          </w:divBdr>
          <w:divsChild>
            <w:div w:id="353923227">
              <w:marLeft w:val="0"/>
              <w:marRight w:val="0"/>
              <w:marTop w:val="0"/>
              <w:marBottom w:val="0"/>
              <w:divBdr>
                <w:top w:val="none" w:sz="0" w:space="0" w:color="auto"/>
                <w:left w:val="none" w:sz="0" w:space="0" w:color="auto"/>
                <w:bottom w:val="none" w:sz="0" w:space="0" w:color="auto"/>
                <w:right w:val="none" w:sz="0" w:space="0" w:color="auto"/>
              </w:divBdr>
              <w:divsChild>
                <w:div w:id="1142386409">
                  <w:marLeft w:val="0"/>
                  <w:marRight w:val="0"/>
                  <w:marTop w:val="0"/>
                  <w:marBottom w:val="0"/>
                  <w:divBdr>
                    <w:top w:val="none" w:sz="0" w:space="0" w:color="auto"/>
                    <w:left w:val="none" w:sz="0" w:space="0" w:color="auto"/>
                    <w:bottom w:val="none" w:sz="0" w:space="0" w:color="auto"/>
                    <w:right w:val="none" w:sz="0" w:space="0" w:color="auto"/>
                  </w:divBdr>
                  <w:divsChild>
                    <w:div w:id="1578633869">
                      <w:marLeft w:val="0"/>
                      <w:marRight w:val="0"/>
                      <w:marTop w:val="0"/>
                      <w:marBottom w:val="0"/>
                      <w:divBdr>
                        <w:top w:val="none" w:sz="0" w:space="0" w:color="auto"/>
                        <w:left w:val="none" w:sz="0" w:space="0" w:color="auto"/>
                        <w:bottom w:val="none" w:sz="0" w:space="0" w:color="auto"/>
                        <w:right w:val="none" w:sz="0" w:space="0" w:color="auto"/>
                      </w:divBdr>
                      <w:divsChild>
                        <w:div w:id="1370645146">
                          <w:marLeft w:val="0"/>
                          <w:marRight w:val="0"/>
                          <w:marTop w:val="0"/>
                          <w:marBottom w:val="0"/>
                          <w:divBdr>
                            <w:top w:val="none" w:sz="0" w:space="0" w:color="auto"/>
                            <w:left w:val="none" w:sz="0" w:space="0" w:color="auto"/>
                            <w:bottom w:val="none" w:sz="0" w:space="0" w:color="auto"/>
                            <w:right w:val="none" w:sz="0" w:space="0" w:color="auto"/>
                          </w:divBdr>
                          <w:divsChild>
                            <w:div w:id="151048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6457292">
          <w:marLeft w:val="0"/>
          <w:marRight w:val="0"/>
          <w:marTop w:val="0"/>
          <w:marBottom w:val="0"/>
          <w:divBdr>
            <w:top w:val="none" w:sz="0" w:space="0" w:color="auto"/>
            <w:left w:val="none" w:sz="0" w:space="0" w:color="auto"/>
            <w:bottom w:val="none" w:sz="0" w:space="0" w:color="auto"/>
            <w:right w:val="none" w:sz="0" w:space="0" w:color="auto"/>
          </w:divBdr>
          <w:divsChild>
            <w:div w:id="1743676366">
              <w:marLeft w:val="0"/>
              <w:marRight w:val="0"/>
              <w:marTop w:val="0"/>
              <w:marBottom w:val="0"/>
              <w:divBdr>
                <w:top w:val="none" w:sz="0" w:space="0" w:color="auto"/>
                <w:left w:val="none" w:sz="0" w:space="0" w:color="auto"/>
                <w:bottom w:val="none" w:sz="0" w:space="0" w:color="auto"/>
                <w:right w:val="none" w:sz="0" w:space="0" w:color="auto"/>
              </w:divBdr>
              <w:divsChild>
                <w:div w:id="686908369">
                  <w:marLeft w:val="0"/>
                  <w:marRight w:val="0"/>
                  <w:marTop w:val="0"/>
                  <w:marBottom w:val="0"/>
                  <w:divBdr>
                    <w:top w:val="none" w:sz="0" w:space="0" w:color="auto"/>
                    <w:left w:val="none" w:sz="0" w:space="0" w:color="auto"/>
                    <w:bottom w:val="none" w:sz="0" w:space="0" w:color="auto"/>
                    <w:right w:val="none" w:sz="0" w:space="0" w:color="auto"/>
                  </w:divBdr>
                  <w:divsChild>
                    <w:div w:id="1223130432">
                      <w:marLeft w:val="0"/>
                      <w:marRight w:val="0"/>
                      <w:marTop w:val="0"/>
                      <w:marBottom w:val="0"/>
                      <w:divBdr>
                        <w:top w:val="none" w:sz="0" w:space="0" w:color="auto"/>
                        <w:left w:val="none" w:sz="0" w:space="0" w:color="auto"/>
                        <w:bottom w:val="none" w:sz="0" w:space="0" w:color="auto"/>
                        <w:right w:val="none" w:sz="0" w:space="0" w:color="auto"/>
                      </w:divBdr>
                      <w:divsChild>
                        <w:div w:id="1810584570">
                          <w:marLeft w:val="0"/>
                          <w:marRight w:val="0"/>
                          <w:marTop w:val="0"/>
                          <w:marBottom w:val="0"/>
                          <w:divBdr>
                            <w:top w:val="none" w:sz="0" w:space="0" w:color="auto"/>
                            <w:left w:val="none" w:sz="0" w:space="0" w:color="auto"/>
                            <w:bottom w:val="none" w:sz="0" w:space="0" w:color="auto"/>
                            <w:right w:val="none" w:sz="0" w:space="0" w:color="auto"/>
                          </w:divBdr>
                          <w:divsChild>
                            <w:div w:id="399448072">
                              <w:marLeft w:val="0"/>
                              <w:marRight w:val="0"/>
                              <w:marTop w:val="720"/>
                              <w:marBottom w:val="720"/>
                              <w:divBdr>
                                <w:top w:val="none" w:sz="0" w:space="0" w:color="auto"/>
                                <w:left w:val="none" w:sz="0" w:space="0" w:color="auto"/>
                                <w:bottom w:val="none" w:sz="0" w:space="0" w:color="auto"/>
                                <w:right w:val="none" w:sz="0" w:space="0" w:color="auto"/>
                              </w:divBdr>
                            </w:div>
                          </w:divsChild>
                        </w:div>
                      </w:divsChild>
                    </w:div>
                  </w:divsChild>
                </w:div>
              </w:divsChild>
            </w:div>
          </w:divsChild>
        </w:div>
        <w:div w:id="601571997">
          <w:marLeft w:val="0"/>
          <w:marRight w:val="0"/>
          <w:marTop w:val="0"/>
          <w:marBottom w:val="0"/>
          <w:divBdr>
            <w:top w:val="none" w:sz="0" w:space="0" w:color="auto"/>
            <w:left w:val="none" w:sz="0" w:space="0" w:color="auto"/>
            <w:bottom w:val="none" w:sz="0" w:space="0" w:color="auto"/>
            <w:right w:val="none" w:sz="0" w:space="0" w:color="auto"/>
          </w:divBdr>
          <w:divsChild>
            <w:div w:id="825169175">
              <w:marLeft w:val="0"/>
              <w:marRight w:val="0"/>
              <w:marTop w:val="0"/>
              <w:marBottom w:val="0"/>
              <w:divBdr>
                <w:top w:val="none" w:sz="0" w:space="0" w:color="auto"/>
                <w:left w:val="none" w:sz="0" w:space="0" w:color="auto"/>
                <w:bottom w:val="none" w:sz="0" w:space="0" w:color="auto"/>
                <w:right w:val="none" w:sz="0" w:space="0" w:color="auto"/>
              </w:divBdr>
              <w:divsChild>
                <w:div w:id="200745454">
                  <w:marLeft w:val="0"/>
                  <w:marRight w:val="0"/>
                  <w:marTop w:val="0"/>
                  <w:marBottom w:val="0"/>
                  <w:divBdr>
                    <w:top w:val="none" w:sz="0" w:space="0" w:color="auto"/>
                    <w:left w:val="none" w:sz="0" w:space="0" w:color="auto"/>
                    <w:bottom w:val="none" w:sz="0" w:space="0" w:color="auto"/>
                    <w:right w:val="none" w:sz="0" w:space="0" w:color="auto"/>
                  </w:divBdr>
                  <w:divsChild>
                    <w:div w:id="1104837287">
                      <w:marLeft w:val="0"/>
                      <w:marRight w:val="0"/>
                      <w:marTop w:val="0"/>
                      <w:marBottom w:val="0"/>
                      <w:divBdr>
                        <w:top w:val="none" w:sz="0" w:space="0" w:color="auto"/>
                        <w:left w:val="none" w:sz="0" w:space="0" w:color="auto"/>
                        <w:bottom w:val="none" w:sz="0" w:space="0" w:color="auto"/>
                        <w:right w:val="none" w:sz="0" w:space="0" w:color="auto"/>
                      </w:divBdr>
                      <w:divsChild>
                        <w:div w:id="1485854354">
                          <w:marLeft w:val="0"/>
                          <w:marRight w:val="0"/>
                          <w:marTop w:val="0"/>
                          <w:marBottom w:val="0"/>
                          <w:divBdr>
                            <w:top w:val="none" w:sz="0" w:space="0" w:color="auto"/>
                            <w:left w:val="none" w:sz="0" w:space="0" w:color="auto"/>
                            <w:bottom w:val="none" w:sz="0" w:space="0" w:color="auto"/>
                            <w:right w:val="none" w:sz="0" w:space="0" w:color="auto"/>
                          </w:divBdr>
                          <w:divsChild>
                            <w:div w:id="138818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0076582">
      <w:bodyDiv w:val="1"/>
      <w:marLeft w:val="0"/>
      <w:marRight w:val="0"/>
      <w:marTop w:val="0"/>
      <w:marBottom w:val="0"/>
      <w:divBdr>
        <w:top w:val="none" w:sz="0" w:space="0" w:color="auto"/>
        <w:left w:val="none" w:sz="0" w:space="0" w:color="auto"/>
        <w:bottom w:val="none" w:sz="0" w:space="0" w:color="auto"/>
        <w:right w:val="none" w:sz="0" w:space="0" w:color="auto"/>
      </w:divBdr>
    </w:div>
    <w:div w:id="617178171">
      <w:bodyDiv w:val="1"/>
      <w:marLeft w:val="0"/>
      <w:marRight w:val="0"/>
      <w:marTop w:val="0"/>
      <w:marBottom w:val="0"/>
      <w:divBdr>
        <w:top w:val="none" w:sz="0" w:space="0" w:color="auto"/>
        <w:left w:val="none" w:sz="0" w:space="0" w:color="auto"/>
        <w:bottom w:val="none" w:sz="0" w:space="0" w:color="auto"/>
        <w:right w:val="none" w:sz="0" w:space="0" w:color="auto"/>
      </w:divBdr>
    </w:div>
    <w:div w:id="699669780">
      <w:bodyDiv w:val="1"/>
      <w:marLeft w:val="0"/>
      <w:marRight w:val="0"/>
      <w:marTop w:val="0"/>
      <w:marBottom w:val="0"/>
      <w:divBdr>
        <w:top w:val="none" w:sz="0" w:space="0" w:color="auto"/>
        <w:left w:val="none" w:sz="0" w:space="0" w:color="auto"/>
        <w:bottom w:val="none" w:sz="0" w:space="0" w:color="auto"/>
        <w:right w:val="none" w:sz="0" w:space="0" w:color="auto"/>
      </w:divBdr>
      <w:divsChild>
        <w:div w:id="236550305">
          <w:marLeft w:val="0"/>
          <w:marRight w:val="0"/>
          <w:marTop w:val="0"/>
          <w:marBottom w:val="750"/>
          <w:divBdr>
            <w:top w:val="none" w:sz="0" w:space="0" w:color="auto"/>
            <w:left w:val="none" w:sz="0" w:space="0" w:color="auto"/>
            <w:bottom w:val="none" w:sz="0" w:space="0" w:color="auto"/>
            <w:right w:val="none" w:sz="0" w:space="0" w:color="auto"/>
          </w:divBdr>
        </w:div>
        <w:div w:id="820773908">
          <w:marLeft w:val="0"/>
          <w:marRight w:val="0"/>
          <w:marTop w:val="0"/>
          <w:marBottom w:val="0"/>
          <w:divBdr>
            <w:top w:val="none" w:sz="0" w:space="0" w:color="auto"/>
            <w:left w:val="none" w:sz="0" w:space="0" w:color="auto"/>
            <w:bottom w:val="none" w:sz="0" w:space="0" w:color="auto"/>
            <w:right w:val="none" w:sz="0" w:space="0" w:color="auto"/>
          </w:divBdr>
          <w:divsChild>
            <w:div w:id="1714957899">
              <w:marLeft w:val="0"/>
              <w:marRight w:val="0"/>
              <w:marTop w:val="0"/>
              <w:marBottom w:val="0"/>
              <w:divBdr>
                <w:top w:val="none" w:sz="0" w:space="0" w:color="auto"/>
                <w:left w:val="none" w:sz="0" w:space="0" w:color="auto"/>
                <w:bottom w:val="none" w:sz="0" w:space="0" w:color="auto"/>
                <w:right w:val="none" w:sz="0" w:space="0" w:color="auto"/>
              </w:divBdr>
            </w:div>
            <w:div w:id="29693031">
              <w:marLeft w:val="0"/>
              <w:marRight w:val="0"/>
              <w:marTop w:val="0"/>
              <w:marBottom w:val="0"/>
              <w:divBdr>
                <w:top w:val="none" w:sz="0" w:space="0" w:color="auto"/>
                <w:left w:val="none" w:sz="0" w:space="0" w:color="auto"/>
                <w:bottom w:val="none" w:sz="0" w:space="0" w:color="auto"/>
                <w:right w:val="none" w:sz="0" w:space="0" w:color="auto"/>
              </w:divBdr>
            </w:div>
          </w:divsChild>
        </w:div>
        <w:div w:id="714546624">
          <w:marLeft w:val="0"/>
          <w:marRight w:val="0"/>
          <w:marTop w:val="0"/>
          <w:marBottom w:val="0"/>
          <w:divBdr>
            <w:top w:val="none" w:sz="0" w:space="0" w:color="auto"/>
            <w:left w:val="none" w:sz="0" w:space="0" w:color="auto"/>
            <w:bottom w:val="none" w:sz="0" w:space="0" w:color="auto"/>
            <w:right w:val="none" w:sz="0" w:space="0" w:color="auto"/>
          </w:divBdr>
          <w:divsChild>
            <w:div w:id="258416733">
              <w:marLeft w:val="0"/>
              <w:marRight w:val="0"/>
              <w:marTop w:val="0"/>
              <w:marBottom w:val="0"/>
              <w:divBdr>
                <w:top w:val="none" w:sz="0" w:space="0" w:color="auto"/>
                <w:left w:val="none" w:sz="0" w:space="0" w:color="auto"/>
                <w:bottom w:val="none" w:sz="0" w:space="0" w:color="auto"/>
                <w:right w:val="none" w:sz="0" w:space="0" w:color="auto"/>
              </w:divBdr>
            </w:div>
            <w:div w:id="85781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610410">
      <w:bodyDiv w:val="1"/>
      <w:marLeft w:val="0"/>
      <w:marRight w:val="0"/>
      <w:marTop w:val="0"/>
      <w:marBottom w:val="0"/>
      <w:divBdr>
        <w:top w:val="none" w:sz="0" w:space="0" w:color="auto"/>
        <w:left w:val="none" w:sz="0" w:space="0" w:color="auto"/>
        <w:bottom w:val="none" w:sz="0" w:space="0" w:color="auto"/>
        <w:right w:val="none" w:sz="0" w:space="0" w:color="auto"/>
      </w:divBdr>
    </w:div>
    <w:div w:id="789470369">
      <w:bodyDiv w:val="1"/>
      <w:marLeft w:val="0"/>
      <w:marRight w:val="0"/>
      <w:marTop w:val="0"/>
      <w:marBottom w:val="0"/>
      <w:divBdr>
        <w:top w:val="none" w:sz="0" w:space="0" w:color="auto"/>
        <w:left w:val="none" w:sz="0" w:space="0" w:color="auto"/>
        <w:bottom w:val="none" w:sz="0" w:space="0" w:color="auto"/>
        <w:right w:val="none" w:sz="0" w:space="0" w:color="auto"/>
      </w:divBdr>
    </w:div>
    <w:div w:id="822115323">
      <w:bodyDiv w:val="1"/>
      <w:marLeft w:val="0"/>
      <w:marRight w:val="0"/>
      <w:marTop w:val="0"/>
      <w:marBottom w:val="0"/>
      <w:divBdr>
        <w:top w:val="none" w:sz="0" w:space="0" w:color="auto"/>
        <w:left w:val="none" w:sz="0" w:space="0" w:color="auto"/>
        <w:bottom w:val="none" w:sz="0" w:space="0" w:color="auto"/>
        <w:right w:val="none" w:sz="0" w:space="0" w:color="auto"/>
      </w:divBdr>
    </w:div>
    <w:div w:id="855968348">
      <w:bodyDiv w:val="1"/>
      <w:marLeft w:val="0"/>
      <w:marRight w:val="0"/>
      <w:marTop w:val="0"/>
      <w:marBottom w:val="0"/>
      <w:divBdr>
        <w:top w:val="none" w:sz="0" w:space="0" w:color="auto"/>
        <w:left w:val="none" w:sz="0" w:space="0" w:color="auto"/>
        <w:bottom w:val="none" w:sz="0" w:space="0" w:color="auto"/>
        <w:right w:val="none" w:sz="0" w:space="0" w:color="auto"/>
      </w:divBdr>
    </w:div>
    <w:div w:id="987368914">
      <w:bodyDiv w:val="1"/>
      <w:marLeft w:val="0"/>
      <w:marRight w:val="0"/>
      <w:marTop w:val="0"/>
      <w:marBottom w:val="0"/>
      <w:divBdr>
        <w:top w:val="none" w:sz="0" w:space="0" w:color="auto"/>
        <w:left w:val="none" w:sz="0" w:space="0" w:color="auto"/>
        <w:bottom w:val="none" w:sz="0" w:space="0" w:color="auto"/>
        <w:right w:val="none" w:sz="0" w:space="0" w:color="auto"/>
      </w:divBdr>
    </w:div>
    <w:div w:id="1025639857">
      <w:bodyDiv w:val="1"/>
      <w:marLeft w:val="0"/>
      <w:marRight w:val="0"/>
      <w:marTop w:val="0"/>
      <w:marBottom w:val="0"/>
      <w:divBdr>
        <w:top w:val="none" w:sz="0" w:space="0" w:color="auto"/>
        <w:left w:val="none" w:sz="0" w:space="0" w:color="auto"/>
        <w:bottom w:val="none" w:sz="0" w:space="0" w:color="auto"/>
        <w:right w:val="none" w:sz="0" w:space="0" w:color="auto"/>
      </w:divBdr>
    </w:div>
    <w:div w:id="1041323055">
      <w:bodyDiv w:val="1"/>
      <w:marLeft w:val="0"/>
      <w:marRight w:val="0"/>
      <w:marTop w:val="0"/>
      <w:marBottom w:val="0"/>
      <w:divBdr>
        <w:top w:val="none" w:sz="0" w:space="0" w:color="auto"/>
        <w:left w:val="none" w:sz="0" w:space="0" w:color="auto"/>
        <w:bottom w:val="none" w:sz="0" w:space="0" w:color="auto"/>
        <w:right w:val="none" w:sz="0" w:space="0" w:color="auto"/>
      </w:divBdr>
    </w:div>
    <w:div w:id="1061364674">
      <w:bodyDiv w:val="1"/>
      <w:marLeft w:val="0"/>
      <w:marRight w:val="0"/>
      <w:marTop w:val="0"/>
      <w:marBottom w:val="0"/>
      <w:divBdr>
        <w:top w:val="none" w:sz="0" w:space="0" w:color="auto"/>
        <w:left w:val="none" w:sz="0" w:space="0" w:color="auto"/>
        <w:bottom w:val="none" w:sz="0" w:space="0" w:color="auto"/>
        <w:right w:val="none" w:sz="0" w:space="0" w:color="auto"/>
      </w:divBdr>
    </w:div>
    <w:div w:id="1072042155">
      <w:bodyDiv w:val="1"/>
      <w:marLeft w:val="0"/>
      <w:marRight w:val="0"/>
      <w:marTop w:val="0"/>
      <w:marBottom w:val="0"/>
      <w:divBdr>
        <w:top w:val="none" w:sz="0" w:space="0" w:color="auto"/>
        <w:left w:val="none" w:sz="0" w:space="0" w:color="auto"/>
        <w:bottom w:val="none" w:sz="0" w:space="0" w:color="auto"/>
        <w:right w:val="none" w:sz="0" w:space="0" w:color="auto"/>
      </w:divBdr>
    </w:div>
    <w:div w:id="1092435086">
      <w:bodyDiv w:val="1"/>
      <w:marLeft w:val="0"/>
      <w:marRight w:val="0"/>
      <w:marTop w:val="0"/>
      <w:marBottom w:val="0"/>
      <w:divBdr>
        <w:top w:val="none" w:sz="0" w:space="0" w:color="auto"/>
        <w:left w:val="none" w:sz="0" w:space="0" w:color="auto"/>
        <w:bottom w:val="none" w:sz="0" w:space="0" w:color="auto"/>
        <w:right w:val="none" w:sz="0" w:space="0" w:color="auto"/>
      </w:divBdr>
    </w:div>
    <w:div w:id="1124152727">
      <w:bodyDiv w:val="1"/>
      <w:marLeft w:val="0"/>
      <w:marRight w:val="0"/>
      <w:marTop w:val="0"/>
      <w:marBottom w:val="0"/>
      <w:divBdr>
        <w:top w:val="none" w:sz="0" w:space="0" w:color="auto"/>
        <w:left w:val="none" w:sz="0" w:space="0" w:color="auto"/>
        <w:bottom w:val="none" w:sz="0" w:space="0" w:color="auto"/>
        <w:right w:val="none" w:sz="0" w:space="0" w:color="auto"/>
      </w:divBdr>
      <w:divsChild>
        <w:div w:id="844907026">
          <w:marLeft w:val="0"/>
          <w:marRight w:val="0"/>
          <w:marTop w:val="0"/>
          <w:marBottom w:val="0"/>
          <w:divBdr>
            <w:top w:val="none" w:sz="0" w:space="0" w:color="auto"/>
            <w:left w:val="none" w:sz="0" w:space="0" w:color="auto"/>
            <w:bottom w:val="none" w:sz="0" w:space="0" w:color="auto"/>
            <w:right w:val="none" w:sz="0" w:space="0" w:color="auto"/>
          </w:divBdr>
          <w:divsChild>
            <w:div w:id="1804928395">
              <w:marLeft w:val="0"/>
              <w:marRight w:val="0"/>
              <w:marTop w:val="480"/>
              <w:marBottom w:val="480"/>
              <w:divBdr>
                <w:top w:val="none" w:sz="0" w:space="0" w:color="auto"/>
                <w:left w:val="none" w:sz="0" w:space="0" w:color="auto"/>
                <w:bottom w:val="none" w:sz="0" w:space="0" w:color="auto"/>
                <w:right w:val="none" w:sz="0" w:space="0" w:color="auto"/>
              </w:divBdr>
              <w:divsChild>
                <w:div w:id="1891645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389242">
          <w:marLeft w:val="0"/>
          <w:marRight w:val="0"/>
          <w:marTop w:val="0"/>
          <w:marBottom w:val="0"/>
          <w:divBdr>
            <w:top w:val="none" w:sz="0" w:space="0" w:color="auto"/>
            <w:left w:val="none" w:sz="0" w:space="0" w:color="auto"/>
            <w:bottom w:val="none" w:sz="0" w:space="0" w:color="auto"/>
            <w:right w:val="none" w:sz="0" w:space="0" w:color="auto"/>
          </w:divBdr>
          <w:divsChild>
            <w:div w:id="1235898720">
              <w:marLeft w:val="0"/>
              <w:marRight w:val="0"/>
              <w:marTop w:val="0"/>
              <w:marBottom w:val="0"/>
              <w:divBdr>
                <w:top w:val="none" w:sz="0" w:space="0" w:color="auto"/>
                <w:left w:val="none" w:sz="0" w:space="0" w:color="auto"/>
                <w:bottom w:val="none" w:sz="0" w:space="0" w:color="auto"/>
                <w:right w:val="none" w:sz="0" w:space="0" w:color="auto"/>
              </w:divBdr>
              <w:divsChild>
                <w:div w:id="886726074">
                  <w:marLeft w:val="0"/>
                  <w:marRight w:val="0"/>
                  <w:marTop w:val="0"/>
                  <w:marBottom w:val="0"/>
                  <w:divBdr>
                    <w:top w:val="none" w:sz="0" w:space="0" w:color="auto"/>
                    <w:left w:val="none" w:sz="0" w:space="0" w:color="auto"/>
                    <w:bottom w:val="none" w:sz="0" w:space="0" w:color="auto"/>
                    <w:right w:val="none" w:sz="0" w:space="0" w:color="auto"/>
                  </w:divBdr>
                  <w:divsChild>
                    <w:div w:id="143938844">
                      <w:marLeft w:val="0"/>
                      <w:marRight w:val="0"/>
                      <w:marTop w:val="0"/>
                      <w:marBottom w:val="0"/>
                      <w:divBdr>
                        <w:top w:val="none" w:sz="0" w:space="0" w:color="auto"/>
                        <w:left w:val="none" w:sz="0" w:space="0" w:color="auto"/>
                        <w:bottom w:val="none" w:sz="0" w:space="0" w:color="auto"/>
                        <w:right w:val="none" w:sz="0" w:space="0" w:color="auto"/>
                      </w:divBdr>
                      <w:divsChild>
                        <w:div w:id="103505049">
                          <w:marLeft w:val="0"/>
                          <w:marRight w:val="0"/>
                          <w:marTop w:val="0"/>
                          <w:marBottom w:val="0"/>
                          <w:divBdr>
                            <w:top w:val="none" w:sz="0" w:space="0" w:color="auto"/>
                            <w:left w:val="none" w:sz="0" w:space="0" w:color="auto"/>
                            <w:bottom w:val="none" w:sz="0" w:space="0" w:color="auto"/>
                            <w:right w:val="none" w:sz="0" w:space="0" w:color="auto"/>
                          </w:divBdr>
                          <w:divsChild>
                            <w:div w:id="947810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8549377">
          <w:marLeft w:val="0"/>
          <w:marRight w:val="0"/>
          <w:marTop w:val="0"/>
          <w:marBottom w:val="0"/>
          <w:divBdr>
            <w:top w:val="none" w:sz="0" w:space="0" w:color="auto"/>
            <w:left w:val="none" w:sz="0" w:space="0" w:color="auto"/>
            <w:bottom w:val="none" w:sz="0" w:space="0" w:color="auto"/>
            <w:right w:val="none" w:sz="0" w:space="0" w:color="auto"/>
          </w:divBdr>
          <w:divsChild>
            <w:div w:id="1477071035">
              <w:marLeft w:val="0"/>
              <w:marRight w:val="0"/>
              <w:marTop w:val="0"/>
              <w:marBottom w:val="0"/>
              <w:divBdr>
                <w:top w:val="none" w:sz="0" w:space="0" w:color="auto"/>
                <w:left w:val="none" w:sz="0" w:space="0" w:color="auto"/>
                <w:bottom w:val="none" w:sz="0" w:space="0" w:color="auto"/>
                <w:right w:val="none" w:sz="0" w:space="0" w:color="auto"/>
              </w:divBdr>
              <w:divsChild>
                <w:div w:id="241990744">
                  <w:marLeft w:val="0"/>
                  <w:marRight w:val="0"/>
                  <w:marTop w:val="0"/>
                  <w:marBottom w:val="0"/>
                  <w:divBdr>
                    <w:top w:val="none" w:sz="0" w:space="0" w:color="auto"/>
                    <w:left w:val="none" w:sz="0" w:space="0" w:color="auto"/>
                    <w:bottom w:val="none" w:sz="0" w:space="0" w:color="auto"/>
                    <w:right w:val="none" w:sz="0" w:space="0" w:color="auto"/>
                  </w:divBdr>
                  <w:divsChild>
                    <w:div w:id="764229983">
                      <w:marLeft w:val="0"/>
                      <w:marRight w:val="0"/>
                      <w:marTop w:val="0"/>
                      <w:marBottom w:val="0"/>
                      <w:divBdr>
                        <w:top w:val="none" w:sz="0" w:space="0" w:color="auto"/>
                        <w:left w:val="none" w:sz="0" w:space="0" w:color="auto"/>
                        <w:bottom w:val="none" w:sz="0" w:space="0" w:color="auto"/>
                        <w:right w:val="none" w:sz="0" w:space="0" w:color="auto"/>
                      </w:divBdr>
                      <w:divsChild>
                        <w:div w:id="2019186111">
                          <w:marLeft w:val="0"/>
                          <w:marRight w:val="0"/>
                          <w:marTop w:val="0"/>
                          <w:marBottom w:val="0"/>
                          <w:divBdr>
                            <w:top w:val="none" w:sz="0" w:space="0" w:color="auto"/>
                            <w:left w:val="none" w:sz="0" w:space="0" w:color="auto"/>
                            <w:bottom w:val="none" w:sz="0" w:space="0" w:color="auto"/>
                            <w:right w:val="none" w:sz="0" w:space="0" w:color="auto"/>
                          </w:divBdr>
                          <w:divsChild>
                            <w:div w:id="794641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313571">
          <w:marLeft w:val="0"/>
          <w:marRight w:val="0"/>
          <w:marTop w:val="0"/>
          <w:marBottom w:val="0"/>
          <w:divBdr>
            <w:top w:val="none" w:sz="0" w:space="0" w:color="auto"/>
            <w:left w:val="none" w:sz="0" w:space="0" w:color="auto"/>
            <w:bottom w:val="none" w:sz="0" w:space="0" w:color="auto"/>
            <w:right w:val="none" w:sz="0" w:space="0" w:color="auto"/>
          </w:divBdr>
          <w:divsChild>
            <w:div w:id="530845160">
              <w:marLeft w:val="0"/>
              <w:marRight w:val="0"/>
              <w:marTop w:val="0"/>
              <w:marBottom w:val="0"/>
              <w:divBdr>
                <w:top w:val="none" w:sz="0" w:space="0" w:color="auto"/>
                <w:left w:val="none" w:sz="0" w:space="0" w:color="auto"/>
                <w:bottom w:val="none" w:sz="0" w:space="0" w:color="auto"/>
                <w:right w:val="none" w:sz="0" w:space="0" w:color="auto"/>
              </w:divBdr>
              <w:divsChild>
                <w:div w:id="176965761">
                  <w:marLeft w:val="0"/>
                  <w:marRight w:val="0"/>
                  <w:marTop w:val="0"/>
                  <w:marBottom w:val="0"/>
                  <w:divBdr>
                    <w:top w:val="none" w:sz="0" w:space="0" w:color="auto"/>
                    <w:left w:val="none" w:sz="0" w:space="0" w:color="auto"/>
                    <w:bottom w:val="none" w:sz="0" w:space="0" w:color="auto"/>
                    <w:right w:val="none" w:sz="0" w:space="0" w:color="auto"/>
                  </w:divBdr>
                  <w:divsChild>
                    <w:div w:id="253784022">
                      <w:marLeft w:val="0"/>
                      <w:marRight w:val="0"/>
                      <w:marTop w:val="0"/>
                      <w:marBottom w:val="0"/>
                      <w:divBdr>
                        <w:top w:val="none" w:sz="0" w:space="0" w:color="auto"/>
                        <w:left w:val="none" w:sz="0" w:space="0" w:color="auto"/>
                        <w:bottom w:val="none" w:sz="0" w:space="0" w:color="auto"/>
                        <w:right w:val="none" w:sz="0" w:space="0" w:color="auto"/>
                      </w:divBdr>
                      <w:divsChild>
                        <w:div w:id="533661773">
                          <w:marLeft w:val="0"/>
                          <w:marRight w:val="0"/>
                          <w:marTop w:val="0"/>
                          <w:marBottom w:val="0"/>
                          <w:divBdr>
                            <w:top w:val="none" w:sz="0" w:space="0" w:color="auto"/>
                            <w:left w:val="none" w:sz="0" w:space="0" w:color="auto"/>
                            <w:bottom w:val="none" w:sz="0" w:space="0" w:color="auto"/>
                            <w:right w:val="none" w:sz="0" w:space="0" w:color="auto"/>
                          </w:divBdr>
                          <w:divsChild>
                            <w:div w:id="93810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0754318">
          <w:marLeft w:val="0"/>
          <w:marRight w:val="0"/>
          <w:marTop w:val="0"/>
          <w:marBottom w:val="0"/>
          <w:divBdr>
            <w:top w:val="none" w:sz="0" w:space="0" w:color="auto"/>
            <w:left w:val="none" w:sz="0" w:space="0" w:color="auto"/>
            <w:bottom w:val="none" w:sz="0" w:space="0" w:color="auto"/>
            <w:right w:val="none" w:sz="0" w:space="0" w:color="auto"/>
          </w:divBdr>
          <w:divsChild>
            <w:div w:id="1010378670">
              <w:marLeft w:val="0"/>
              <w:marRight w:val="0"/>
              <w:marTop w:val="0"/>
              <w:marBottom w:val="0"/>
              <w:divBdr>
                <w:top w:val="none" w:sz="0" w:space="0" w:color="auto"/>
                <w:left w:val="none" w:sz="0" w:space="0" w:color="auto"/>
                <w:bottom w:val="none" w:sz="0" w:space="0" w:color="auto"/>
                <w:right w:val="none" w:sz="0" w:space="0" w:color="auto"/>
              </w:divBdr>
              <w:divsChild>
                <w:div w:id="1285431053">
                  <w:marLeft w:val="0"/>
                  <w:marRight w:val="0"/>
                  <w:marTop w:val="0"/>
                  <w:marBottom w:val="0"/>
                  <w:divBdr>
                    <w:top w:val="none" w:sz="0" w:space="0" w:color="auto"/>
                    <w:left w:val="none" w:sz="0" w:space="0" w:color="auto"/>
                    <w:bottom w:val="none" w:sz="0" w:space="0" w:color="auto"/>
                    <w:right w:val="none" w:sz="0" w:space="0" w:color="auto"/>
                  </w:divBdr>
                  <w:divsChild>
                    <w:div w:id="2019849143">
                      <w:marLeft w:val="0"/>
                      <w:marRight w:val="0"/>
                      <w:marTop w:val="0"/>
                      <w:marBottom w:val="0"/>
                      <w:divBdr>
                        <w:top w:val="none" w:sz="0" w:space="0" w:color="auto"/>
                        <w:left w:val="none" w:sz="0" w:space="0" w:color="auto"/>
                        <w:bottom w:val="none" w:sz="0" w:space="0" w:color="auto"/>
                        <w:right w:val="none" w:sz="0" w:space="0" w:color="auto"/>
                      </w:divBdr>
                      <w:divsChild>
                        <w:div w:id="42338855">
                          <w:marLeft w:val="0"/>
                          <w:marRight w:val="0"/>
                          <w:marTop w:val="0"/>
                          <w:marBottom w:val="0"/>
                          <w:divBdr>
                            <w:top w:val="none" w:sz="0" w:space="0" w:color="auto"/>
                            <w:left w:val="none" w:sz="0" w:space="0" w:color="auto"/>
                            <w:bottom w:val="none" w:sz="0" w:space="0" w:color="auto"/>
                            <w:right w:val="none" w:sz="0" w:space="0" w:color="auto"/>
                          </w:divBdr>
                          <w:divsChild>
                            <w:div w:id="23987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1936351">
          <w:marLeft w:val="0"/>
          <w:marRight w:val="0"/>
          <w:marTop w:val="0"/>
          <w:marBottom w:val="0"/>
          <w:divBdr>
            <w:top w:val="none" w:sz="0" w:space="0" w:color="auto"/>
            <w:left w:val="none" w:sz="0" w:space="0" w:color="auto"/>
            <w:bottom w:val="none" w:sz="0" w:space="0" w:color="auto"/>
            <w:right w:val="none" w:sz="0" w:space="0" w:color="auto"/>
          </w:divBdr>
          <w:divsChild>
            <w:div w:id="1969123235">
              <w:marLeft w:val="0"/>
              <w:marRight w:val="0"/>
              <w:marTop w:val="0"/>
              <w:marBottom w:val="0"/>
              <w:divBdr>
                <w:top w:val="none" w:sz="0" w:space="0" w:color="auto"/>
                <w:left w:val="none" w:sz="0" w:space="0" w:color="auto"/>
                <w:bottom w:val="none" w:sz="0" w:space="0" w:color="auto"/>
                <w:right w:val="none" w:sz="0" w:space="0" w:color="auto"/>
              </w:divBdr>
              <w:divsChild>
                <w:div w:id="1589919665">
                  <w:marLeft w:val="0"/>
                  <w:marRight w:val="0"/>
                  <w:marTop w:val="0"/>
                  <w:marBottom w:val="0"/>
                  <w:divBdr>
                    <w:top w:val="none" w:sz="0" w:space="0" w:color="auto"/>
                    <w:left w:val="none" w:sz="0" w:space="0" w:color="auto"/>
                    <w:bottom w:val="none" w:sz="0" w:space="0" w:color="auto"/>
                    <w:right w:val="none" w:sz="0" w:space="0" w:color="auto"/>
                  </w:divBdr>
                  <w:divsChild>
                    <w:div w:id="1157377610">
                      <w:marLeft w:val="0"/>
                      <w:marRight w:val="0"/>
                      <w:marTop w:val="0"/>
                      <w:marBottom w:val="0"/>
                      <w:divBdr>
                        <w:top w:val="none" w:sz="0" w:space="0" w:color="auto"/>
                        <w:left w:val="none" w:sz="0" w:space="0" w:color="auto"/>
                        <w:bottom w:val="none" w:sz="0" w:space="0" w:color="auto"/>
                        <w:right w:val="none" w:sz="0" w:space="0" w:color="auto"/>
                      </w:divBdr>
                      <w:divsChild>
                        <w:div w:id="2005166066">
                          <w:marLeft w:val="0"/>
                          <w:marRight w:val="0"/>
                          <w:marTop w:val="0"/>
                          <w:marBottom w:val="0"/>
                          <w:divBdr>
                            <w:top w:val="none" w:sz="0" w:space="0" w:color="auto"/>
                            <w:left w:val="none" w:sz="0" w:space="0" w:color="auto"/>
                            <w:bottom w:val="none" w:sz="0" w:space="0" w:color="auto"/>
                            <w:right w:val="none" w:sz="0" w:space="0" w:color="auto"/>
                          </w:divBdr>
                          <w:divsChild>
                            <w:div w:id="126033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7746082">
      <w:bodyDiv w:val="1"/>
      <w:marLeft w:val="0"/>
      <w:marRight w:val="0"/>
      <w:marTop w:val="0"/>
      <w:marBottom w:val="0"/>
      <w:divBdr>
        <w:top w:val="none" w:sz="0" w:space="0" w:color="auto"/>
        <w:left w:val="none" w:sz="0" w:space="0" w:color="auto"/>
        <w:bottom w:val="none" w:sz="0" w:space="0" w:color="auto"/>
        <w:right w:val="none" w:sz="0" w:space="0" w:color="auto"/>
      </w:divBdr>
    </w:div>
    <w:div w:id="1157847307">
      <w:bodyDiv w:val="1"/>
      <w:marLeft w:val="0"/>
      <w:marRight w:val="0"/>
      <w:marTop w:val="0"/>
      <w:marBottom w:val="0"/>
      <w:divBdr>
        <w:top w:val="none" w:sz="0" w:space="0" w:color="auto"/>
        <w:left w:val="none" w:sz="0" w:space="0" w:color="auto"/>
        <w:bottom w:val="none" w:sz="0" w:space="0" w:color="auto"/>
        <w:right w:val="none" w:sz="0" w:space="0" w:color="auto"/>
      </w:divBdr>
    </w:div>
    <w:div w:id="1192954516">
      <w:bodyDiv w:val="1"/>
      <w:marLeft w:val="0"/>
      <w:marRight w:val="0"/>
      <w:marTop w:val="0"/>
      <w:marBottom w:val="0"/>
      <w:divBdr>
        <w:top w:val="none" w:sz="0" w:space="0" w:color="auto"/>
        <w:left w:val="none" w:sz="0" w:space="0" w:color="auto"/>
        <w:bottom w:val="none" w:sz="0" w:space="0" w:color="auto"/>
        <w:right w:val="none" w:sz="0" w:space="0" w:color="auto"/>
      </w:divBdr>
      <w:divsChild>
        <w:div w:id="55008136">
          <w:marLeft w:val="3056"/>
          <w:marRight w:val="3056"/>
          <w:marTop w:val="0"/>
          <w:marBottom w:val="0"/>
          <w:divBdr>
            <w:top w:val="none" w:sz="0" w:space="0" w:color="auto"/>
            <w:left w:val="none" w:sz="0" w:space="0" w:color="auto"/>
            <w:bottom w:val="none" w:sz="0" w:space="0" w:color="auto"/>
            <w:right w:val="none" w:sz="0" w:space="0" w:color="auto"/>
          </w:divBdr>
        </w:div>
        <w:div w:id="2049136624">
          <w:marLeft w:val="3056"/>
          <w:marRight w:val="3056"/>
          <w:marTop w:val="0"/>
          <w:marBottom w:val="0"/>
          <w:divBdr>
            <w:top w:val="none" w:sz="0" w:space="0" w:color="auto"/>
            <w:left w:val="none" w:sz="0" w:space="0" w:color="auto"/>
            <w:bottom w:val="none" w:sz="0" w:space="0" w:color="auto"/>
            <w:right w:val="none" w:sz="0" w:space="0" w:color="auto"/>
          </w:divBdr>
          <w:divsChild>
            <w:div w:id="2093578181">
              <w:marLeft w:val="0"/>
              <w:marRight w:val="0"/>
              <w:marTop w:val="0"/>
              <w:marBottom w:val="0"/>
              <w:divBdr>
                <w:top w:val="none" w:sz="0" w:space="0" w:color="auto"/>
                <w:left w:val="none" w:sz="0" w:space="0" w:color="auto"/>
                <w:bottom w:val="none" w:sz="0" w:space="0" w:color="auto"/>
                <w:right w:val="none" w:sz="0" w:space="0" w:color="auto"/>
              </w:divBdr>
              <w:divsChild>
                <w:div w:id="1424183760">
                  <w:marLeft w:val="300"/>
                  <w:marRight w:val="0"/>
                  <w:marTop w:val="90"/>
                  <w:marBottom w:val="300"/>
                  <w:divBdr>
                    <w:top w:val="none" w:sz="0" w:space="0" w:color="auto"/>
                    <w:left w:val="none" w:sz="0" w:space="0" w:color="auto"/>
                    <w:bottom w:val="none" w:sz="0" w:space="0" w:color="auto"/>
                    <w:right w:val="none" w:sz="0" w:space="0" w:color="auto"/>
                  </w:divBdr>
                  <w:divsChild>
                    <w:div w:id="406265944">
                      <w:marLeft w:val="0"/>
                      <w:marRight w:val="0"/>
                      <w:marTop w:val="0"/>
                      <w:marBottom w:val="0"/>
                      <w:divBdr>
                        <w:top w:val="none" w:sz="0" w:space="0" w:color="auto"/>
                        <w:left w:val="none" w:sz="0" w:space="0" w:color="auto"/>
                        <w:bottom w:val="none" w:sz="0" w:space="0" w:color="auto"/>
                        <w:right w:val="none" w:sz="0" w:space="0" w:color="auto"/>
                      </w:divBdr>
                      <w:divsChild>
                        <w:div w:id="636300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8803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993025">
      <w:bodyDiv w:val="1"/>
      <w:marLeft w:val="0"/>
      <w:marRight w:val="0"/>
      <w:marTop w:val="0"/>
      <w:marBottom w:val="0"/>
      <w:divBdr>
        <w:top w:val="none" w:sz="0" w:space="0" w:color="auto"/>
        <w:left w:val="none" w:sz="0" w:space="0" w:color="auto"/>
        <w:bottom w:val="none" w:sz="0" w:space="0" w:color="auto"/>
        <w:right w:val="none" w:sz="0" w:space="0" w:color="auto"/>
      </w:divBdr>
    </w:div>
    <w:div w:id="1242982069">
      <w:bodyDiv w:val="1"/>
      <w:marLeft w:val="0"/>
      <w:marRight w:val="0"/>
      <w:marTop w:val="0"/>
      <w:marBottom w:val="0"/>
      <w:divBdr>
        <w:top w:val="none" w:sz="0" w:space="0" w:color="auto"/>
        <w:left w:val="none" w:sz="0" w:space="0" w:color="auto"/>
        <w:bottom w:val="none" w:sz="0" w:space="0" w:color="auto"/>
        <w:right w:val="none" w:sz="0" w:space="0" w:color="auto"/>
      </w:divBdr>
    </w:div>
    <w:div w:id="1284769488">
      <w:bodyDiv w:val="1"/>
      <w:marLeft w:val="0"/>
      <w:marRight w:val="0"/>
      <w:marTop w:val="0"/>
      <w:marBottom w:val="0"/>
      <w:divBdr>
        <w:top w:val="none" w:sz="0" w:space="0" w:color="auto"/>
        <w:left w:val="none" w:sz="0" w:space="0" w:color="auto"/>
        <w:bottom w:val="none" w:sz="0" w:space="0" w:color="auto"/>
        <w:right w:val="none" w:sz="0" w:space="0" w:color="auto"/>
      </w:divBdr>
    </w:div>
    <w:div w:id="1379747623">
      <w:bodyDiv w:val="1"/>
      <w:marLeft w:val="0"/>
      <w:marRight w:val="0"/>
      <w:marTop w:val="0"/>
      <w:marBottom w:val="0"/>
      <w:divBdr>
        <w:top w:val="none" w:sz="0" w:space="0" w:color="auto"/>
        <w:left w:val="none" w:sz="0" w:space="0" w:color="auto"/>
        <w:bottom w:val="none" w:sz="0" w:space="0" w:color="auto"/>
        <w:right w:val="none" w:sz="0" w:space="0" w:color="auto"/>
      </w:divBdr>
    </w:div>
    <w:div w:id="1411804545">
      <w:bodyDiv w:val="1"/>
      <w:marLeft w:val="0"/>
      <w:marRight w:val="0"/>
      <w:marTop w:val="0"/>
      <w:marBottom w:val="0"/>
      <w:divBdr>
        <w:top w:val="none" w:sz="0" w:space="0" w:color="auto"/>
        <w:left w:val="none" w:sz="0" w:space="0" w:color="auto"/>
        <w:bottom w:val="none" w:sz="0" w:space="0" w:color="auto"/>
        <w:right w:val="none" w:sz="0" w:space="0" w:color="auto"/>
      </w:divBdr>
      <w:divsChild>
        <w:div w:id="1968470690">
          <w:marLeft w:val="0"/>
          <w:marRight w:val="0"/>
          <w:marTop w:val="0"/>
          <w:marBottom w:val="0"/>
          <w:divBdr>
            <w:top w:val="none" w:sz="0" w:space="0" w:color="auto"/>
            <w:left w:val="none" w:sz="0" w:space="0" w:color="auto"/>
            <w:bottom w:val="none" w:sz="0" w:space="0" w:color="auto"/>
            <w:right w:val="none" w:sz="0" w:space="0" w:color="auto"/>
          </w:divBdr>
          <w:divsChild>
            <w:div w:id="128666719">
              <w:marLeft w:val="0"/>
              <w:marRight w:val="0"/>
              <w:marTop w:val="480"/>
              <w:marBottom w:val="480"/>
              <w:divBdr>
                <w:top w:val="none" w:sz="0" w:space="0" w:color="auto"/>
                <w:left w:val="none" w:sz="0" w:space="0" w:color="auto"/>
                <w:bottom w:val="none" w:sz="0" w:space="0" w:color="auto"/>
                <w:right w:val="none" w:sz="0" w:space="0" w:color="auto"/>
              </w:divBdr>
              <w:divsChild>
                <w:div w:id="1047416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363317">
          <w:marLeft w:val="0"/>
          <w:marRight w:val="0"/>
          <w:marTop w:val="0"/>
          <w:marBottom w:val="0"/>
          <w:divBdr>
            <w:top w:val="none" w:sz="0" w:space="0" w:color="auto"/>
            <w:left w:val="none" w:sz="0" w:space="0" w:color="auto"/>
            <w:bottom w:val="none" w:sz="0" w:space="0" w:color="auto"/>
            <w:right w:val="none" w:sz="0" w:space="0" w:color="auto"/>
          </w:divBdr>
          <w:divsChild>
            <w:div w:id="2022662354">
              <w:marLeft w:val="0"/>
              <w:marRight w:val="0"/>
              <w:marTop w:val="0"/>
              <w:marBottom w:val="0"/>
              <w:divBdr>
                <w:top w:val="none" w:sz="0" w:space="0" w:color="auto"/>
                <w:left w:val="none" w:sz="0" w:space="0" w:color="auto"/>
                <w:bottom w:val="none" w:sz="0" w:space="0" w:color="auto"/>
                <w:right w:val="none" w:sz="0" w:space="0" w:color="auto"/>
              </w:divBdr>
              <w:divsChild>
                <w:div w:id="1282957795">
                  <w:marLeft w:val="0"/>
                  <w:marRight w:val="0"/>
                  <w:marTop w:val="0"/>
                  <w:marBottom w:val="0"/>
                  <w:divBdr>
                    <w:top w:val="none" w:sz="0" w:space="0" w:color="auto"/>
                    <w:left w:val="none" w:sz="0" w:space="0" w:color="auto"/>
                    <w:bottom w:val="none" w:sz="0" w:space="0" w:color="auto"/>
                    <w:right w:val="none" w:sz="0" w:space="0" w:color="auto"/>
                  </w:divBdr>
                  <w:divsChild>
                    <w:div w:id="263266562">
                      <w:marLeft w:val="0"/>
                      <w:marRight w:val="0"/>
                      <w:marTop w:val="0"/>
                      <w:marBottom w:val="0"/>
                      <w:divBdr>
                        <w:top w:val="none" w:sz="0" w:space="0" w:color="auto"/>
                        <w:left w:val="none" w:sz="0" w:space="0" w:color="auto"/>
                        <w:bottom w:val="none" w:sz="0" w:space="0" w:color="auto"/>
                        <w:right w:val="none" w:sz="0" w:space="0" w:color="auto"/>
                      </w:divBdr>
                      <w:divsChild>
                        <w:div w:id="691491452">
                          <w:marLeft w:val="0"/>
                          <w:marRight w:val="0"/>
                          <w:marTop w:val="0"/>
                          <w:marBottom w:val="0"/>
                          <w:divBdr>
                            <w:top w:val="none" w:sz="0" w:space="0" w:color="auto"/>
                            <w:left w:val="none" w:sz="0" w:space="0" w:color="auto"/>
                            <w:bottom w:val="none" w:sz="0" w:space="0" w:color="auto"/>
                            <w:right w:val="none" w:sz="0" w:space="0" w:color="auto"/>
                          </w:divBdr>
                          <w:divsChild>
                            <w:div w:id="1093167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3850383">
          <w:marLeft w:val="0"/>
          <w:marRight w:val="0"/>
          <w:marTop w:val="0"/>
          <w:marBottom w:val="0"/>
          <w:divBdr>
            <w:top w:val="none" w:sz="0" w:space="0" w:color="auto"/>
            <w:left w:val="none" w:sz="0" w:space="0" w:color="auto"/>
            <w:bottom w:val="none" w:sz="0" w:space="0" w:color="auto"/>
            <w:right w:val="none" w:sz="0" w:space="0" w:color="auto"/>
          </w:divBdr>
          <w:divsChild>
            <w:div w:id="2073966001">
              <w:marLeft w:val="0"/>
              <w:marRight w:val="0"/>
              <w:marTop w:val="0"/>
              <w:marBottom w:val="0"/>
              <w:divBdr>
                <w:top w:val="none" w:sz="0" w:space="0" w:color="auto"/>
                <w:left w:val="none" w:sz="0" w:space="0" w:color="auto"/>
                <w:bottom w:val="none" w:sz="0" w:space="0" w:color="auto"/>
                <w:right w:val="none" w:sz="0" w:space="0" w:color="auto"/>
              </w:divBdr>
              <w:divsChild>
                <w:div w:id="318264809">
                  <w:marLeft w:val="0"/>
                  <w:marRight w:val="0"/>
                  <w:marTop w:val="0"/>
                  <w:marBottom w:val="0"/>
                  <w:divBdr>
                    <w:top w:val="none" w:sz="0" w:space="0" w:color="auto"/>
                    <w:left w:val="none" w:sz="0" w:space="0" w:color="auto"/>
                    <w:bottom w:val="none" w:sz="0" w:space="0" w:color="auto"/>
                    <w:right w:val="none" w:sz="0" w:space="0" w:color="auto"/>
                  </w:divBdr>
                  <w:divsChild>
                    <w:div w:id="231237019">
                      <w:marLeft w:val="0"/>
                      <w:marRight w:val="0"/>
                      <w:marTop w:val="0"/>
                      <w:marBottom w:val="0"/>
                      <w:divBdr>
                        <w:top w:val="none" w:sz="0" w:space="0" w:color="auto"/>
                        <w:left w:val="none" w:sz="0" w:space="0" w:color="auto"/>
                        <w:bottom w:val="none" w:sz="0" w:space="0" w:color="auto"/>
                        <w:right w:val="none" w:sz="0" w:space="0" w:color="auto"/>
                      </w:divBdr>
                      <w:divsChild>
                        <w:div w:id="2094934339">
                          <w:marLeft w:val="0"/>
                          <w:marRight w:val="0"/>
                          <w:marTop w:val="0"/>
                          <w:marBottom w:val="0"/>
                          <w:divBdr>
                            <w:top w:val="none" w:sz="0" w:space="0" w:color="auto"/>
                            <w:left w:val="none" w:sz="0" w:space="0" w:color="auto"/>
                            <w:bottom w:val="none" w:sz="0" w:space="0" w:color="auto"/>
                            <w:right w:val="none" w:sz="0" w:space="0" w:color="auto"/>
                          </w:divBdr>
                          <w:divsChild>
                            <w:div w:id="501359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6646987">
          <w:marLeft w:val="0"/>
          <w:marRight w:val="0"/>
          <w:marTop w:val="0"/>
          <w:marBottom w:val="0"/>
          <w:divBdr>
            <w:top w:val="none" w:sz="0" w:space="0" w:color="auto"/>
            <w:left w:val="none" w:sz="0" w:space="0" w:color="auto"/>
            <w:bottom w:val="none" w:sz="0" w:space="0" w:color="auto"/>
            <w:right w:val="none" w:sz="0" w:space="0" w:color="auto"/>
          </w:divBdr>
          <w:divsChild>
            <w:div w:id="977030703">
              <w:marLeft w:val="0"/>
              <w:marRight w:val="0"/>
              <w:marTop w:val="0"/>
              <w:marBottom w:val="0"/>
              <w:divBdr>
                <w:top w:val="none" w:sz="0" w:space="0" w:color="auto"/>
                <w:left w:val="none" w:sz="0" w:space="0" w:color="auto"/>
                <w:bottom w:val="none" w:sz="0" w:space="0" w:color="auto"/>
                <w:right w:val="none" w:sz="0" w:space="0" w:color="auto"/>
              </w:divBdr>
              <w:divsChild>
                <w:div w:id="595020069">
                  <w:marLeft w:val="0"/>
                  <w:marRight w:val="0"/>
                  <w:marTop w:val="0"/>
                  <w:marBottom w:val="0"/>
                  <w:divBdr>
                    <w:top w:val="none" w:sz="0" w:space="0" w:color="auto"/>
                    <w:left w:val="none" w:sz="0" w:space="0" w:color="auto"/>
                    <w:bottom w:val="none" w:sz="0" w:space="0" w:color="auto"/>
                    <w:right w:val="none" w:sz="0" w:space="0" w:color="auto"/>
                  </w:divBdr>
                  <w:divsChild>
                    <w:div w:id="593708895">
                      <w:marLeft w:val="0"/>
                      <w:marRight w:val="0"/>
                      <w:marTop w:val="0"/>
                      <w:marBottom w:val="0"/>
                      <w:divBdr>
                        <w:top w:val="none" w:sz="0" w:space="0" w:color="auto"/>
                        <w:left w:val="none" w:sz="0" w:space="0" w:color="auto"/>
                        <w:bottom w:val="none" w:sz="0" w:space="0" w:color="auto"/>
                        <w:right w:val="none" w:sz="0" w:space="0" w:color="auto"/>
                      </w:divBdr>
                      <w:divsChild>
                        <w:div w:id="550969460">
                          <w:marLeft w:val="0"/>
                          <w:marRight w:val="0"/>
                          <w:marTop w:val="0"/>
                          <w:marBottom w:val="0"/>
                          <w:divBdr>
                            <w:top w:val="none" w:sz="0" w:space="0" w:color="auto"/>
                            <w:left w:val="none" w:sz="0" w:space="0" w:color="auto"/>
                            <w:bottom w:val="none" w:sz="0" w:space="0" w:color="auto"/>
                            <w:right w:val="none" w:sz="0" w:space="0" w:color="auto"/>
                          </w:divBdr>
                          <w:divsChild>
                            <w:div w:id="204624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8871015">
          <w:marLeft w:val="0"/>
          <w:marRight w:val="0"/>
          <w:marTop w:val="0"/>
          <w:marBottom w:val="0"/>
          <w:divBdr>
            <w:top w:val="none" w:sz="0" w:space="0" w:color="auto"/>
            <w:left w:val="none" w:sz="0" w:space="0" w:color="auto"/>
            <w:bottom w:val="none" w:sz="0" w:space="0" w:color="auto"/>
            <w:right w:val="none" w:sz="0" w:space="0" w:color="auto"/>
          </w:divBdr>
          <w:divsChild>
            <w:div w:id="128789724">
              <w:marLeft w:val="0"/>
              <w:marRight w:val="0"/>
              <w:marTop w:val="0"/>
              <w:marBottom w:val="0"/>
              <w:divBdr>
                <w:top w:val="none" w:sz="0" w:space="0" w:color="auto"/>
                <w:left w:val="none" w:sz="0" w:space="0" w:color="auto"/>
                <w:bottom w:val="none" w:sz="0" w:space="0" w:color="auto"/>
                <w:right w:val="none" w:sz="0" w:space="0" w:color="auto"/>
              </w:divBdr>
              <w:divsChild>
                <w:div w:id="383215680">
                  <w:marLeft w:val="0"/>
                  <w:marRight w:val="0"/>
                  <w:marTop w:val="0"/>
                  <w:marBottom w:val="0"/>
                  <w:divBdr>
                    <w:top w:val="none" w:sz="0" w:space="0" w:color="auto"/>
                    <w:left w:val="none" w:sz="0" w:space="0" w:color="auto"/>
                    <w:bottom w:val="none" w:sz="0" w:space="0" w:color="auto"/>
                    <w:right w:val="none" w:sz="0" w:space="0" w:color="auto"/>
                  </w:divBdr>
                  <w:divsChild>
                    <w:div w:id="1420370707">
                      <w:marLeft w:val="0"/>
                      <w:marRight w:val="0"/>
                      <w:marTop w:val="0"/>
                      <w:marBottom w:val="0"/>
                      <w:divBdr>
                        <w:top w:val="none" w:sz="0" w:space="0" w:color="auto"/>
                        <w:left w:val="none" w:sz="0" w:space="0" w:color="auto"/>
                        <w:bottom w:val="none" w:sz="0" w:space="0" w:color="auto"/>
                        <w:right w:val="none" w:sz="0" w:space="0" w:color="auto"/>
                      </w:divBdr>
                      <w:divsChild>
                        <w:div w:id="696127908">
                          <w:marLeft w:val="0"/>
                          <w:marRight w:val="0"/>
                          <w:marTop w:val="0"/>
                          <w:marBottom w:val="0"/>
                          <w:divBdr>
                            <w:top w:val="none" w:sz="0" w:space="0" w:color="auto"/>
                            <w:left w:val="none" w:sz="0" w:space="0" w:color="auto"/>
                            <w:bottom w:val="none" w:sz="0" w:space="0" w:color="auto"/>
                            <w:right w:val="none" w:sz="0" w:space="0" w:color="auto"/>
                          </w:divBdr>
                          <w:divsChild>
                            <w:div w:id="1482192138">
                              <w:marLeft w:val="0"/>
                              <w:marRight w:val="0"/>
                              <w:marTop w:val="720"/>
                              <w:marBottom w:val="720"/>
                              <w:divBdr>
                                <w:top w:val="none" w:sz="0" w:space="0" w:color="auto"/>
                                <w:left w:val="none" w:sz="0" w:space="0" w:color="auto"/>
                                <w:bottom w:val="none" w:sz="0" w:space="0" w:color="auto"/>
                                <w:right w:val="none" w:sz="0" w:space="0" w:color="auto"/>
                              </w:divBdr>
                            </w:div>
                          </w:divsChild>
                        </w:div>
                      </w:divsChild>
                    </w:div>
                  </w:divsChild>
                </w:div>
              </w:divsChild>
            </w:div>
          </w:divsChild>
        </w:div>
        <w:div w:id="1866676261">
          <w:marLeft w:val="0"/>
          <w:marRight w:val="0"/>
          <w:marTop w:val="0"/>
          <w:marBottom w:val="0"/>
          <w:divBdr>
            <w:top w:val="none" w:sz="0" w:space="0" w:color="auto"/>
            <w:left w:val="none" w:sz="0" w:space="0" w:color="auto"/>
            <w:bottom w:val="none" w:sz="0" w:space="0" w:color="auto"/>
            <w:right w:val="none" w:sz="0" w:space="0" w:color="auto"/>
          </w:divBdr>
          <w:divsChild>
            <w:div w:id="1953509042">
              <w:marLeft w:val="0"/>
              <w:marRight w:val="0"/>
              <w:marTop w:val="0"/>
              <w:marBottom w:val="0"/>
              <w:divBdr>
                <w:top w:val="none" w:sz="0" w:space="0" w:color="auto"/>
                <w:left w:val="none" w:sz="0" w:space="0" w:color="auto"/>
                <w:bottom w:val="none" w:sz="0" w:space="0" w:color="auto"/>
                <w:right w:val="none" w:sz="0" w:space="0" w:color="auto"/>
              </w:divBdr>
              <w:divsChild>
                <w:div w:id="1995907540">
                  <w:marLeft w:val="0"/>
                  <w:marRight w:val="120"/>
                  <w:marTop w:val="0"/>
                  <w:marBottom w:val="0"/>
                  <w:divBdr>
                    <w:top w:val="none" w:sz="0" w:space="0" w:color="auto"/>
                    <w:left w:val="none" w:sz="0" w:space="0" w:color="auto"/>
                    <w:bottom w:val="none" w:sz="0" w:space="0" w:color="auto"/>
                    <w:right w:val="none" w:sz="0" w:space="0" w:color="auto"/>
                  </w:divBdr>
                  <w:divsChild>
                    <w:div w:id="1196578325">
                      <w:marLeft w:val="0"/>
                      <w:marRight w:val="0"/>
                      <w:marTop w:val="0"/>
                      <w:marBottom w:val="0"/>
                      <w:divBdr>
                        <w:top w:val="none" w:sz="0" w:space="0" w:color="auto"/>
                        <w:left w:val="none" w:sz="0" w:space="0" w:color="auto"/>
                        <w:bottom w:val="none" w:sz="0" w:space="0" w:color="auto"/>
                        <w:right w:val="none" w:sz="0" w:space="0" w:color="auto"/>
                      </w:divBdr>
                      <w:divsChild>
                        <w:div w:id="1135022757">
                          <w:marLeft w:val="0"/>
                          <w:marRight w:val="0"/>
                          <w:marTop w:val="0"/>
                          <w:marBottom w:val="0"/>
                          <w:divBdr>
                            <w:top w:val="none" w:sz="0" w:space="0" w:color="auto"/>
                            <w:left w:val="none" w:sz="0" w:space="0" w:color="auto"/>
                            <w:bottom w:val="none" w:sz="0" w:space="0" w:color="auto"/>
                            <w:right w:val="none" w:sz="0" w:space="0" w:color="auto"/>
                          </w:divBdr>
                          <w:divsChild>
                            <w:div w:id="105226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422509">
                  <w:marLeft w:val="120"/>
                  <w:marRight w:val="120"/>
                  <w:marTop w:val="0"/>
                  <w:marBottom w:val="0"/>
                  <w:divBdr>
                    <w:top w:val="none" w:sz="0" w:space="0" w:color="auto"/>
                    <w:left w:val="none" w:sz="0" w:space="0" w:color="auto"/>
                    <w:bottom w:val="none" w:sz="0" w:space="0" w:color="auto"/>
                    <w:right w:val="none" w:sz="0" w:space="0" w:color="auto"/>
                  </w:divBdr>
                  <w:divsChild>
                    <w:div w:id="1105227820">
                      <w:marLeft w:val="0"/>
                      <w:marRight w:val="0"/>
                      <w:marTop w:val="0"/>
                      <w:marBottom w:val="0"/>
                      <w:divBdr>
                        <w:top w:val="none" w:sz="0" w:space="0" w:color="auto"/>
                        <w:left w:val="none" w:sz="0" w:space="0" w:color="auto"/>
                        <w:bottom w:val="none" w:sz="0" w:space="0" w:color="auto"/>
                        <w:right w:val="none" w:sz="0" w:space="0" w:color="auto"/>
                      </w:divBdr>
                      <w:divsChild>
                        <w:div w:id="1007100115">
                          <w:marLeft w:val="0"/>
                          <w:marRight w:val="0"/>
                          <w:marTop w:val="0"/>
                          <w:marBottom w:val="0"/>
                          <w:divBdr>
                            <w:top w:val="none" w:sz="0" w:space="0" w:color="auto"/>
                            <w:left w:val="none" w:sz="0" w:space="0" w:color="auto"/>
                            <w:bottom w:val="none" w:sz="0" w:space="0" w:color="auto"/>
                            <w:right w:val="none" w:sz="0" w:space="0" w:color="auto"/>
                          </w:divBdr>
                          <w:divsChild>
                            <w:div w:id="1768308832">
                              <w:marLeft w:val="0"/>
                              <w:marRight w:val="0"/>
                              <w:marTop w:val="0"/>
                              <w:marBottom w:val="0"/>
                              <w:divBdr>
                                <w:top w:val="none" w:sz="0" w:space="0" w:color="auto"/>
                                <w:left w:val="none" w:sz="0" w:space="0" w:color="auto"/>
                                <w:bottom w:val="none" w:sz="0" w:space="0" w:color="auto"/>
                                <w:right w:val="none" w:sz="0" w:space="0" w:color="auto"/>
                              </w:divBdr>
                            </w:div>
                            <w:div w:id="1762023542">
                              <w:marLeft w:val="-15"/>
                              <w:marRight w:val="0"/>
                              <w:marTop w:val="0"/>
                              <w:marBottom w:val="0"/>
                              <w:divBdr>
                                <w:top w:val="none" w:sz="0" w:space="0" w:color="auto"/>
                                <w:left w:val="none" w:sz="0" w:space="0" w:color="auto"/>
                                <w:bottom w:val="none" w:sz="0" w:space="0" w:color="auto"/>
                                <w:right w:val="none" w:sz="0" w:space="0" w:color="auto"/>
                              </w:divBdr>
                              <w:divsChild>
                                <w:div w:id="284241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1729738">
          <w:marLeft w:val="0"/>
          <w:marRight w:val="0"/>
          <w:marTop w:val="0"/>
          <w:marBottom w:val="0"/>
          <w:divBdr>
            <w:top w:val="none" w:sz="0" w:space="0" w:color="auto"/>
            <w:left w:val="none" w:sz="0" w:space="0" w:color="auto"/>
            <w:bottom w:val="none" w:sz="0" w:space="0" w:color="auto"/>
            <w:right w:val="none" w:sz="0" w:space="0" w:color="auto"/>
          </w:divBdr>
          <w:divsChild>
            <w:div w:id="1481463659">
              <w:marLeft w:val="0"/>
              <w:marRight w:val="0"/>
              <w:marTop w:val="0"/>
              <w:marBottom w:val="0"/>
              <w:divBdr>
                <w:top w:val="none" w:sz="0" w:space="0" w:color="auto"/>
                <w:left w:val="none" w:sz="0" w:space="0" w:color="auto"/>
                <w:bottom w:val="none" w:sz="0" w:space="0" w:color="auto"/>
                <w:right w:val="none" w:sz="0" w:space="0" w:color="auto"/>
              </w:divBdr>
              <w:divsChild>
                <w:div w:id="1454834143">
                  <w:marLeft w:val="0"/>
                  <w:marRight w:val="0"/>
                  <w:marTop w:val="0"/>
                  <w:marBottom w:val="0"/>
                  <w:divBdr>
                    <w:top w:val="none" w:sz="0" w:space="0" w:color="auto"/>
                    <w:left w:val="none" w:sz="0" w:space="0" w:color="auto"/>
                    <w:bottom w:val="none" w:sz="0" w:space="0" w:color="auto"/>
                    <w:right w:val="none" w:sz="0" w:space="0" w:color="auto"/>
                  </w:divBdr>
                  <w:divsChild>
                    <w:div w:id="1067845281">
                      <w:marLeft w:val="0"/>
                      <w:marRight w:val="0"/>
                      <w:marTop w:val="0"/>
                      <w:marBottom w:val="0"/>
                      <w:divBdr>
                        <w:top w:val="none" w:sz="0" w:space="0" w:color="auto"/>
                        <w:left w:val="none" w:sz="0" w:space="0" w:color="auto"/>
                        <w:bottom w:val="none" w:sz="0" w:space="0" w:color="auto"/>
                        <w:right w:val="none" w:sz="0" w:space="0" w:color="auto"/>
                      </w:divBdr>
                      <w:divsChild>
                        <w:div w:id="1721125952">
                          <w:marLeft w:val="0"/>
                          <w:marRight w:val="0"/>
                          <w:marTop w:val="0"/>
                          <w:marBottom w:val="0"/>
                          <w:divBdr>
                            <w:top w:val="none" w:sz="0" w:space="0" w:color="auto"/>
                            <w:left w:val="none" w:sz="0" w:space="0" w:color="auto"/>
                            <w:bottom w:val="none" w:sz="0" w:space="0" w:color="auto"/>
                            <w:right w:val="none" w:sz="0" w:space="0" w:color="auto"/>
                          </w:divBdr>
                          <w:divsChild>
                            <w:div w:id="88738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9438384">
          <w:marLeft w:val="0"/>
          <w:marRight w:val="0"/>
          <w:marTop w:val="0"/>
          <w:marBottom w:val="0"/>
          <w:divBdr>
            <w:top w:val="none" w:sz="0" w:space="0" w:color="auto"/>
            <w:left w:val="none" w:sz="0" w:space="0" w:color="auto"/>
            <w:bottom w:val="none" w:sz="0" w:space="0" w:color="auto"/>
            <w:right w:val="none" w:sz="0" w:space="0" w:color="auto"/>
          </w:divBdr>
          <w:divsChild>
            <w:div w:id="626591516">
              <w:marLeft w:val="0"/>
              <w:marRight w:val="0"/>
              <w:marTop w:val="0"/>
              <w:marBottom w:val="0"/>
              <w:divBdr>
                <w:top w:val="none" w:sz="0" w:space="0" w:color="auto"/>
                <w:left w:val="none" w:sz="0" w:space="0" w:color="auto"/>
                <w:bottom w:val="none" w:sz="0" w:space="0" w:color="auto"/>
                <w:right w:val="none" w:sz="0" w:space="0" w:color="auto"/>
              </w:divBdr>
              <w:divsChild>
                <w:div w:id="176388279">
                  <w:marLeft w:val="0"/>
                  <w:marRight w:val="0"/>
                  <w:marTop w:val="0"/>
                  <w:marBottom w:val="0"/>
                  <w:divBdr>
                    <w:top w:val="none" w:sz="0" w:space="0" w:color="auto"/>
                    <w:left w:val="none" w:sz="0" w:space="0" w:color="auto"/>
                    <w:bottom w:val="none" w:sz="0" w:space="0" w:color="auto"/>
                    <w:right w:val="none" w:sz="0" w:space="0" w:color="auto"/>
                  </w:divBdr>
                  <w:divsChild>
                    <w:div w:id="1997416721">
                      <w:marLeft w:val="0"/>
                      <w:marRight w:val="0"/>
                      <w:marTop w:val="0"/>
                      <w:marBottom w:val="0"/>
                      <w:divBdr>
                        <w:top w:val="none" w:sz="0" w:space="0" w:color="auto"/>
                        <w:left w:val="none" w:sz="0" w:space="0" w:color="auto"/>
                        <w:bottom w:val="none" w:sz="0" w:space="0" w:color="auto"/>
                        <w:right w:val="none" w:sz="0" w:space="0" w:color="auto"/>
                      </w:divBdr>
                      <w:divsChild>
                        <w:div w:id="325283183">
                          <w:marLeft w:val="0"/>
                          <w:marRight w:val="0"/>
                          <w:marTop w:val="0"/>
                          <w:marBottom w:val="0"/>
                          <w:divBdr>
                            <w:top w:val="none" w:sz="0" w:space="0" w:color="auto"/>
                            <w:left w:val="none" w:sz="0" w:space="0" w:color="auto"/>
                            <w:bottom w:val="none" w:sz="0" w:space="0" w:color="auto"/>
                            <w:right w:val="none" w:sz="0" w:space="0" w:color="auto"/>
                          </w:divBdr>
                          <w:divsChild>
                            <w:div w:id="76685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9162389">
          <w:marLeft w:val="0"/>
          <w:marRight w:val="0"/>
          <w:marTop w:val="0"/>
          <w:marBottom w:val="0"/>
          <w:divBdr>
            <w:top w:val="none" w:sz="0" w:space="0" w:color="auto"/>
            <w:left w:val="none" w:sz="0" w:space="0" w:color="auto"/>
            <w:bottom w:val="none" w:sz="0" w:space="0" w:color="auto"/>
            <w:right w:val="none" w:sz="0" w:space="0" w:color="auto"/>
          </w:divBdr>
          <w:divsChild>
            <w:div w:id="406809044">
              <w:marLeft w:val="0"/>
              <w:marRight w:val="0"/>
              <w:marTop w:val="0"/>
              <w:marBottom w:val="0"/>
              <w:divBdr>
                <w:top w:val="none" w:sz="0" w:space="0" w:color="auto"/>
                <w:left w:val="none" w:sz="0" w:space="0" w:color="auto"/>
                <w:bottom w:val="none" w:sz="0" w:space="0" w:color="auto"/>
                <w:right w:val="none" w:sz="0" w:space="0" w:color="auto"/>
              </w:divBdr>
              <w:divsChild>
                <w:div w:id="1177421986">
                  <w:marLeft w:val="0"/>
                  <w:marRight w:val="120"/>
                  <w:marTop w:val="0"/>
                  <w:marBottom w:val="0"/>
                  <w:divBdr>
                    <w:top w:val="none" w:sz="0" w:space="0" w:color="auto"/>
                    <w:left w:val="none" w:sz="0" w:space="0" w:color="auto"/>
                    <w:bottom w:val="none" w:sz="0" w:space="0" w:color="auto"/>
                    <w:right w:val="none" w:sz="0" w:space="0" w:color="auto"/>
                  </w:divBdr>
                  <w:divsChild>
                    <w:div w:id="185292634">
                      <w:marLeft w:val="0"/>
                      <w:marRight w:val="0"/>
                      <w:marTop w:val="0"/>
                      <w:marBottom w:val="0"/>
                      <w:divBdr>
                        <w:top w:val="none" w:sz="0" w:space="0" w:color="auto"/>
                        <w:left w:val="none" w:sz="0" w:space="0" w:color="auto"/>
                        <w:bottom w:val="none" w:sz="0" w:space="0" w:color="auto"/>
                        <w:right w:val="none" w:sz="0" w:space="0" w:color="auto"/>
                      </w:divBdr>
                      <w:divsChild>
                        <w:div w:id="1703480261">
                          <w:marLeft w:val="0"/>
                          <w:marRight w:val="0"/>
                          <w:marTop w:val="0"/>
                          <w:marBottom w:val="0"/>
                          <w:divBdr>
                            <w:top w:val="none" w:sz="0" w:space="0" w:color="auto"/>
                            <w:left w:val="none" w:sz="0" w:space="0" w:color="auto"/>
                            <w:bottom w:val="none" w:sz="0" w:space="0" w:color="auto"/>
                            <w:right w:val="none" w:sz="0" w:space="0" w:color="auto"/>
                          </w:divBdr>
                          <w:divsChild>
                            <w:div w:id="1065837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5407005">
                  <w:marLeft w:val="120"/>
                  <w:marRight w:val="120"/>
                  <w:marTop w:val="0"/>
                  <w:marBottom w:val="0"/>
                  <w:divBdr>
                    <w:top w:val="none" w:sz="0" w:space="0" w:color="auto"/>
                    <w:left w:val="none" w:sz="0" w:space="0" w:color="auto"/>
                    <w:bottom w:val="none" w:sz="0" w:space="0" w:color="auto"/>
                    <w:right w:val="none" w:sz="0" w:space="0" w:color="auto"/>
                  </w:divBdr>
                  <w:divsChild>
                    <w:div w:id="1049303597">
                      <w:marLeft w:val="0"/>
                      <w:marRight w:val="0"/>
                      <w:marTop w:val="0"/>
                      <w:marBottom w:val="0"/>
                      <w:divBdr>
                        <w:top w:val="none" w:sz="0" w:space="0" w:color="auto"/>
                        <w:left w:val="none" w:sz="0" w:space="0" w:color="auto"/>
                        <w:bottom w:val="none" w:sz="0" w:space="0" w:color="auto"/>
                        <w:right w:val="none" w:sz="0" w:space="0" w:color="auto"/>
                      </w:divBdr>
                      <w:divsChild>
                        <w:div w:id="1912306555">
                          <w:marLeft w:val="0"/>
                          <w:marRight w:val="0"/>
                          <w:marTop w:val="0"/>
                          <w:marBottom w:val="0"/>
                          <w:divBdr>
                            <w:top w:val="none" w:sz="0" w:space="0" w:color="auto"/>
                            <w:left w:val="none" w:sz="0" w:space="0" w:color="auto"/>
                            <w:bottom w:val="none" w:sz="0" w:space="0" w:color="auto"/>
                            <w:right w:val="none" w:sz="0" w:space="0" w:color="auto"/>
                          </w:divBdr>
                          <w:divsChild>
                            <w:div w:id="887372447">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 w:id="1945728711">
          <w:marLeft w:val="0"/>
          <w:marRight w:val="0"/>
          <w:marTop w:val="0"/>
          <w:marBottom w:val="0"/>
          <w:divBdr>
            <w:top w:val="none" w:sz="0" w:space="0" w:color="auto"/>
            <w:left w:val="none" w:sz="0" w:space="0" w:color="auto"/>
            <w:bottom w:val="none" w:sz="0" w:space="0" w:color="auto"/>
            <w:right w:val="none" w:sz="0" w:space="0" w:color="auto"/>
          </w:divBdr>
          <w:divsChild>
            <w:div w:id="1494419152">
              <w:marLeft w:val="0"/>
              <w:marRight w:val="0"/>
              <w:marTop w:val="0"/>
              <w:marBottom w:val="0"/>
              <w:divBdr>
                <w:top w:val="none" w:sz="0" w:space="0" w:color="auto"/>
                <w:left w:val="none" w:sz="0" w:space="0" w:color="auto"/>
                <w:bottom w:val="none" w:sz="0" w:space="0" w:color="auto"/>
                <w:right w:val="none" w:sz="0" w:space="0" w:color="auto"/>
              </w:divBdr>
              <w:divsChild>
                <w:div w:id="469445714">
                  <w:marLeft w:val="0"/>
                  <w:marRight w:val="0"/>
                  <w:marTop w:val="0"/>
                  <w:marBottom w:val="0"/>
                  <w:divBdr>
                    <w:top w:val="none" w:sz="0" w:space="0" w:color="auto"/>
                    <w:left w:val="none" w:sz="0" w:space="0" w:color="auto"/>
                    <w:bottom w:val="none" w:sz="0" w:space="0" w:color="auto"/>
                    <w:right w:val="none" w:sz="0" w:space="0" w:color="auto"/>
                  </w:divBdr>
                  <w:divsChild>
                    <w:div w:id="1156457605">
                      <w:marLeft w:val="0"/>
                      <w:marRight w:val="0"/>
                      <w:marTop w:val="0"/>
                      <w:marBottom w:val="0"/>
                      <w:divBdr>
                        <w:top w:val="none" w:sz="0" w:space="0" w:color="auto"/>
                        <w:left w:val="none" w:sz="0" w:space="0" w:color="auto"/>
                        <w:bottom w:val="none" w:sz="0" w:space="0" w:color="auto"/>
                        <w:right w:val="none" w:sz="0" w:space="0" w:color="auto"/>
                      </w:divBdr>
                      <w:divsChild>
                        <w:div w:id="406728939">
                          <w:marLeft w:val="0"/>
                          <w:marRight w:val="0"/>
                          <w:marTop w:val="0"/>
                          <w:marBottom w:val="0"/>
                          <w:divBdr>
                            <w:top w:val="none" w:sz="0" w:space="0" w:color="auto"/>
                            <w:left w:val="none" w:sz="0" w:space="0" w:color="auto"/>
                            <w:bottom w:val="none" w:sz="0" w:space="0" w:color="auto"/>
                            <w:right w:val="none" w:sz="0" w:space="0" w:color="auto"/>
                          </w:divBdr>
                          <w:divsChild>
                            <w:div w:id="1431051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3432440">
      <w:bodyDiv w:val="1"/>
      <w:marLeft w:val="0"/>
      <w:marRight w:val="0"/>
      <w:marTop w:val="0"/>
      <w:marBottom w:val="0"/>
      <w:divBdr>
        <w:top w:val="none" w:sz="0" w:space="0" w:color="auto"/>
        <w:left w:val="none" w:sz="0" w:space="0" w:color="auto"/>
        <w:bottom w:val="none" w:sz="0" w:space="0" w:color="auto"/>
        <w:right w:val="none" w:sz="0" w:space="0" w:color="auto"/>
      </w:divBdr>
    </w:div>
    <w:div w:id="1474176785">
      <w:bodyDiv w:val="1"/>
      <w:marLeft w:val="0"/>
      <w:marRight w:val="0"/>
      <w:marTop w:val="0"/>
      <w:marBottom w:val="0"/>
      <w:divBdr>
        <w:top w:val="none" w:sz="0" w:space="0" w:color="auto"/>
        <w:left w:val="none" w:sz="0" w:space="0" w:color="auto"/>
        <w:bottom w:val="none" w:sz="0" w:space="0" w:color="auto"/>
        <w:right w:val="none" w:sz="0" w:space="0" w:color="auto"/>
      </w:divBdr>
    </w:div>
    <w:div w:id="1499080173">
      <w:bodyDiv w:val="1"/>
      <w:marLeft w:val="0"/>
      <w:marRight w:val="0"/>
      <w:marTop w:val="0"/>
      <w:marBottom w:val="0"/>
      <w:divBdr>
        <w:top w:val="none" w:sz="0" w:space="0" w:color="auto"/>
        <w:left w:val="none" w:sz="0" w:space="0" w:color="auto"/>
        <w:bottom w:val="none" w:sz="0" w:space="0" w:color="auto"/>
        <w:right w:val="none" w:sz="0" w:space="0" w:color="auto"/>
      </w:divBdr>
    </w:div>
    <w:div w:id="1553882996">
      <w:bodyDiv w:val="1"/>
      <w:marLeft w:val="0"/>
      <w:marRight w:val="0"/>
      <w:marTop w:val="0"/>
      <w:marBottom w:val="0"/>
      <w:divBdr>
        <w:top w:val="none" w:sz="0" w:space="0" w:color="auto"/>
        <w:left w:val="none" w:sz="0" w:space="0" w:color="auto"/>
        <w:bottom w:val="none" w:sz="0" w:space="0" w:color="auto"/>
        <w:right w:val="none" w:sz="0" w:space="0" w:color="auto"/>
      </w:divBdr>
    </w:div>
    <w:div w:id="1570579862">
      <w:bodyDiv w:val="1"/>
      <w:marLeft w:val="0"/>
      <w:marRight w:val="0"/>
      <w:marTop w:val="0"/>
      <w:marBottom w:val="0"/>
      <w:divBdr>
        <w:top w:val="none" w:sz="0" w:space="0" w:color="auto"/>
        <w:left w:val="none" w:sz="0" w:space="0" w:color="auto"/>
        <w:bottom w:val="none" w:sz="0" w:space="0" w:color="auto"/>
        <w:right w:val="none" w:sz="0" w:space="0" w:color="auto"/>
      </w:divBdr>
    </w:div>
    <w:div w:id="1718242693">
      <w:bodyDiv w:val="1"/>
      <w:marLeft w:val="0"/>
      <w:marRight w:val="0"/>
      <w:marTop w:val="0"/>
      <w:marBottom w:val="0"/>
      <w:divBdr>
        <w:top w:val="none" w:sz="0" w:space="0" w:color="auto"/>
        <w:left w:val="none" w:sz="0" w:space="0" w:color="auto"/>
        <w:bottom w:val="none" w:sz="0" w:space="0" w:color="auto"/>
        <w:right w:val="none" w:sz="0" w:space="0" w:color="auto"/>
      </w:divBdr>
      <w:divsChild>
        <w:div w:id="30688444">
          <w:marLeft w:val="0"/>
          <w:marRight w:val="0"/>
          <w:marTop w:val="0"/>
          <w:marBottom w:val="0"/>
          <w:divBdr>
            <w:top w:val="single" w:sz="6" w:space="5" w:color="A2A9B1"/>
            <w:left w:val="single" w:sz="6" w:space="5" w:color="A2A9B1"/>
            <w:bottom w:val="single" w:sz="6" w:space="5" w:color="A2A9B1"/>
            <w:right w:val="single" w:sz="6" w:space="5" w:color="A2A9B1"/>
          </w:divBdr>
        </w:div>
        <w:div w:id="1153717633">
          <w:marLeft w:val="336"/>
          <w:marRight w:val="0"/>
          <w:marTop w:val="120"/>
          <w:marBottom w:val="312"/>
          <w:divBdr>
            <w:top w:val="none" w:sz="0" w:space="0" w:color="auto"/>
            <w:left w:val="none" w:sz="0" w:space="0" w:color="auto"/>
            <w:bottom w:val="none" w:sz="0" w:space="0" w:color="auto"/>
            <w:right w:val="none" w:sz="0" w:space="0" w:color="auto"/>
          </w:divBdr>
          <w:divsChild>
            <w:div w:id="1945260977">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723867887">
      <w:bodyDiv w:val="1"/>
      <w:marLeft w:val="0"/>
      <w:marRight w:val="0"/>
      <w:marTop w:val="0"/>
      <w:marBottom w:val="0"/>
      <w:divBdr>
        <w:top w:val="none" w:sz="0" w:space="0" w:color="auto"/>
        <w:left w:val="none" w:sz="0" w:space="0" w:color="auto"/>
        <w:bottom w:val="none" w:sz="0" w:space="0" w:color="auto"/>
        <w:right w:val="none" w:sz="0" w:space="0" w:color="auto"/>
      </w:divBdr>
    </w:div>
    <w:div w:id="1729452995">
      <w:bodyDiv w:val="1"/>
      <w:marLeft w:val="0"/>
      <w:marRight w:val="0"/>
      <w:marTop w:val="0"/>
      <w:marBottom w:val="0"/>
      <w:divBdr>
        <w:top w:val="none" w:sz="0" w:space="0" w:color="auto"/>
        <w:left w:val="none" w:sz="0" w:space="0" w:color="auto"/>
        <w:bottom w:val="none" w:sz="0" w:space="0" w:color="auto"/>
        <w:right w:val="none" w:sz="0" w:space="0" w:color="auto"/>
      </w:divBdr>
    </w:div>
    <w:div w:id="1736582300">
      <w:bodyDiv w:val="1"/>
      <w:marLeft w:val="0"/>
      <w:marRight w:val="0"/>
      <w:marTop w:val="0"/>
      <w:marBottom w:val="0"/>
      <w:divBdr>
        <w:top w:val="none" w:sz="0" w:space="0" w:color="auto"/>
        <w:left w:val="none" w:sz="0" w:space="0" w:color="auto"/>
        <w:bottom w:val="none" w:sz="0" w:space="0" w:color="auto"/>
        <w:right w:val="none" w:sz="0" w:space="0" w:color="auto"/>
      </w:divBdr>
    </w:div>
    <w:div w:id="1779058098">
      <w:bodyDiv w:val="1"/>
      <w:marLeft w:val="0"/>
      <w:marRight w:val="0"/>
      <w:marTop w:val="0"/>
      <w:marBottom w:val="0"/>
      <w:divBdr>
        <w:top w:val="none" w:sz="0" w:space="0" w:color="auto"/>
        <w:left w:val="none" w:sz="0" w:space="0" w:color="auto"/>
        <w:bottom w:val="none" w:sz="0" w:space="0" w:color="auto"/>
        <w:right w:val="none" w:sz="0" w:space="0" w:color="auto"/>
      </w:divBdr>
    </w:div>
    <w:div w:id="1825781642">
      <w:bodyDiv w:val="1"/>
      <w:marLeft w:val="0"/>
      <w:marRight w:val="0"/>
      <w:marTop w:val="0"/>
      <w:marBottom w:val="0"/>
      <w:divBdr>
        <w:top w:val="none" w:sz="0" w:space="0" w:color="auto"/>
        <w:left w:val="none" w:sz="0" w:space="0" w:color="auto"/>
        <w:bottom w:val="none" w:sz="0" w:space="0" w:color="auto"/>
        <w:right w:val="none" w:sz="0" w:space="0" w:color="auto"/>
      </w:divBdr>
    </w:div>
    <w:div w:id="1863667837">
      <w:bodyDiv w:val="1"/>
      <w:marLeft w:val="0"/>
      <w:marRight w:val="0"/>
      <w:marTop w:val="0"/>
      <w:marBottom w:val="0"/>
      <w:divBdr>
        <w:top w:val="none" w:sz="0" w:space="0" w:color="auto"/>
        <w:left w:val="none" w:sz="0" w:space="0" w:color="auto"/>
        <w:bottom w:val="none" w:sz="0" w:space="0" w:color="auto"/>
        <w:right w:val="none" w:sz="0" w:space="0" w:color="auto"/>
      </w:divBdr>
    </w:div>
    <w:div w:id="1891916373">
      <w:bodyDiv w:val="1"/>
      <w:marLeft w:val="0"/>
      <w:marRight w:val="0"/>
      <w:marTop w:val="0"/>
      <w:marBottom w:val="0"/>
      <w:divBdr>
        <w:top w:val="none" w:sz="0" w:space="0" w:color="auto"/>
        <w:left w:val="none" w:sz="0" w:space="0" w:color="auto"/>
        <w:bottom w:val="none" w:sz="0" w:space="0" w:color="auto"/>
        <w:right w:val="none" w:sz="0" w:space="0" w:color="auto"/>
      </w:divBdr>
    </w:div>
    <w:div w:id="1903522804">
      <w:bodyDiv w:val="1"/>
      <w:marLeft w:val="0"/>
      <w:marRight w:val="0"/>
      <w:marTop w:val="0"/>
      <w:marBottom w:val="0"/>
      <w:divBdr>
        <w:top w:val="none" w:sz="0" w:space="0" w:color="auto"/>
        <w:left w:val="none" w:sz="0" w:space="0" w:color="auto"/>
        <w:bottom w:val="none" w:sz="0" w:space="0" w:color="auto"/>
        <w:right w:val="none" w:sz="0" w:space="0" w:color="auto"/>
      </w:divBdr>
    </w:div>
    <w:div w:id="1932349691">
      <w:bodyDiv w:val="1"/>
      <w:marLeft w:val="0"/>
      <w:marRight w:val="0"/>
      <w:marTop w:val="0"/>
      <w:marBottom w:val="0"/>
      <w:divBdr>
        <w:top w:val="none" w:sz="0" w:space="0" w:color="auto"/>
        <w:left w:val="none" w:sz="0" w:space="0" w:color="auto"/>
        <w:bottom w:val="none" w:sz="0" w:space="0" w:color="auto"/>
        <w:right w:val="none" w:sz="0" w:space="0" w:color="auto"/>
      </w:divBdr>
    </w:div>
    <w:div w:id="1992707674">
      <w:bodyDiv w:val="1"/>
      <w:marLeft w:val="0"/>
      <w:marRight w:val="0"/>
      <w:marTop w:val="0"/>
      <w:marBottom w:val="0"/>
      <w:divBdr>
        <w:top w:val="none" w:sz="0" w:space="0" w:color="auto"/>
        <w:left w:val="none" w:sz="0" w:space="0" w:color="auto"/>
        <w:bottom w:val="none" w:sz="0" w:space="0" w:color="auto"/>
        <w:right w:val="none" w:sz="0" w:space="0" w:color="auto"/>
      </w:divBdr>
    </w:div>
    <w:div w:id="1994064164">
      <w:bodyDiv w:val="1"/>
      <w:marLeft w:val="0"/>
      <w:marRight w:val="0"/>
      <w:marTop w:val="0"/>
      <w:marBottom w:val="0"/>
      <w:divBdr>
        <w:top w:val="none" w:sz="0" w:space="0" w:color="auto"/>
        <w:left w:val="none" w:sz="0" w:space="0" w:color="auto"/>
        <w:bottom w:val="none" w:sz="0" w:space="0" w:color="auto"/>
        <w:right w:val="none" w:sz="0" w:space="0" w:color="auto"/>
      </w:divBdr>
    </w:div>
    <w:div w:id="2054036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https://scnat.ch/de/uuid/i/43da87f7-d5a1-5de7-8c1b-d2edbbdfbd7c-Regen_&#8211;_12_Fragen_und_Antworten" TargetMode="External"/><Relationship Id="rId21" Type="http://schemas.openxmlformats.org/officeDocument/2006/relationships/image" Target="media/image14.png"/><Relationship Id="rId34" Type="http://schemas.openxmlformats.org/officeDocument/2006/relationships/image" Target="media/image26.jpeg"/><Relationship Id="rId42" Type="http://schemas.openxmlformats.org/officeDocument/2006/relationships/image" Target="media/image31.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6.png"/><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hyperlink" Target="https://www.wetter-atlas.de/klima/europa.php" TargetMode="External"/><Relationship Id="rId45" Type="http://schemas.openxmlformats.org/officeDocument/2006/relationships/header" Target="header1.xml"/><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4.png"/><Relationship Id="rId79" Type="http://schemas.microsoft.com/office/2011/relationships/people" Target="people.xml"/><Relationship Id="rId5" Type="http://schemas.openxmlformats.org/officeDocument/2006/relationships/webSettings" Target="webSettings.xml"/><Relationship Id="rId61" Type="http://schemas.openxmlformats.org/officeDocument/2006/relationships/image" Target="media/image52.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hyperlink" Target="https://www.mutterkuh.ch/fr/beef-control/" TargetMode="External"/><Relationship Id="rId44" Type="http://schemas.openxmlformats.org/officeDocument/2006/relationships/image" Target="media/image33.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3.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7.jpeg"/><Relationship Id="rId43" Type="http://schemas.openxmlformats.org/officeDocument/2006/relationships/image" Target="media/image32.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hyperlink" Target="https://www.sbv-usp.ch/fileadmin/_processed_/7/f/csm_IMG_6505_a3437e8595.jpg" TargetMode="External"/><Relationship Id="rId77" Type="http://schemas.openxmlformats.org/officeDocument/2006/relationships/image" Target="media/image67.jpeg"/><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2.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5.jpeg"/><Relationship Id="rId38" Type="http://schemas.openxmlformats.org/officeDocument/2006/relationships/hyperlink" Target="https://wfw.ch/wasserwissen/wasserfussabdruck" TargetMode="External"/><Relationship Id="rId46" Type="http://schemas.openxmlformats.org/officeDocument/2006/relationships/image" Target="media/image37.png"/><Relationship Id="rId59" Type="http://schemas.openxmlformats.org/officeDocument/2006/relationships/image" Target="media/image50.jpeg"/><Relationship Id="rId67" Type="http://schemas.openxmlformats.org/officeDocument/2006/relationships/image" Target="media/image58.JPG"/><Relationship Id="rId20" Type="http://schemas.openxmlformats.org/officeDocument/2006/relationships/image" Target="media/image13.png"/><Relationship Id="rId41" Type="http://schemas.openxmlformats.org/officeDocument/2006/relationships/image" Target="media/image30.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0.jpeg"/><Relationship Id="rId75"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40.jpeg"/><Relationship Id="rId57" Type="http://schemas.openxmlformats.org/officeDocument/2006/relationships/image" Target="media/image48.jpeg"/></Relationships>
</file>

<file path=word/_rels/header1.xml.rels><?xml version="1.0" encoding="UTF-8" standalone="yes"?>
<Relationships xmlns="http://schemas.openxmlformats.org/package/2006/relationships"><Relationship Id="rId3" Type="http://schemas.openxmlformats.org/officeDocument/2006/relationships/image" Target="media/image36.jpg"/><Relationship Id="rId2" Type="http://schemas.openxmlformats.org/officeDocument/2006/relationships/image" Target="media/image35.png"/><Relationship Id="rId1" Type="http://schemas.openxmlformats.org/officeDocument/2006/relationships/image" Target="media/image34.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F01631-D745-4D10-9E9C-BB45C3835D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45</Pages>
  <Words>7663</Words>
  <Characters>48280</Characters>
  <Application>Microsoft Office Word</Application>
  <DocSecurity>0</DocSecurity>
  <Lines>402</Lines>
  <Paragraphs>111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55832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Alarcon Edith</dc:creator>
  <cp:keywords/>
  <dc:description/>
  <cp:lastModifiedBy>Alarcon Edith</cp:lastModifiedBy>
  <cp:revision>15</cp:revision>
  <cp:lastPrinted>2022-01-22T10:12:00Z</cp:lastPrinted>
  <dcterms:created xsi:type="dcterms:W3CDTF">2022-01-31T10:30:00Z</dcterms:created>
  <dcterms:modified xsi:type="dcterms:W3CDTF">2023-05-10T11:43:00Z</dcterms:modified>
</cp:coreProperties>
</file>